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4062" w:rsidRDefault="00934062" w:rsidP="00934062">
      <w:pPr>
        <w:jc w:val="center"/>
        <w:rPr>
          <w:rFonts w:ascii="Tahoma" w:hAnsi="Tahoma" w:cs="Tahoma"/>
          <w:b/>
          <w:sz w:val="36"/>
          <w:szCs w:val="36"/>
        </w:rPr>
      </w:pPr>
      <w:r>
        <w:rPr>
          <w:rFonts w:ascii="Tahoma" w:hAnsi="Tahoma" w:cs="Tahoma"/>
          <w:b/>
          <w:sz w:val="36"/>
          <w:szCs w:val="36"/>
        </w:rPr>
        <w:t>Ghid de tranzacționare pe Piața Centralizată     Spot de Certificate Verzi</w:t>
      </w:r>
    </w:p>
    <w:p w:rsidR="00C171E7" w:rsidRDefault="00934062" w:rsidP="00934062">
      <w:pPr>
        <w:pStyle w:val="ListParagraph"/>
        <w:ind w:left="567"/>
        <w:jc w:val="center"/>
        <w:rPr>
          <w:rFonts w:ascii="Tahoma" w:hAnsi="Tahoma" w:cs="Tahoma"/>
          <w:b/>
          <w:sz w:val="36"/>
          <w:szCs w:val="36"/>
        </w:rPr>
      </w:pPr>
      <w:r>
        <w:rPr>
          <w:rFonts w:ascii="Tahoma" w:hAnsi="Tahoma" w:cs="Tahoma"/>
          <w:b/>
          <w:sz w:val="36"/>
          <w:szCs w:val="36"/>
        </w:rPr>
        <w:t>(PCSCV)</w:t>
      </w:r>
    </w:p>
    <w:p w:rsidR="00256C57" w:rsidRDefault="00256C57" w:rsidP="00934062">
      <w:pPr>
        <w:pStyle w:val="ListParagraph"/>
        <w:ind w:left="567"/>
        <w:jc w:val="center"/>
        <w:rPr>
          <w:rFonts w:ascii="Tahoma" w:hAnsi="Tahoma" w:cs="Tahoma"/>
          <w:b/>
          <w:sz w:val="36"/>
          <w:szCs w:val="36"/>
        </w:rPr>
      </w:pPr>
    </w:p>
    <w:p w:rsidR="00256C57" w:rsidRPr="00C171E7" w:rsidRDefault="00256C57" w:rsidP="00934062">
      <w:pPr>
        <w:pStyle w:val="ListParagraph"/>
        <w:ind w:left="567"/>
        <w:jc w:val="center"/>
        <w:rPr>
          <w:rFonts w:ascii="Tahoma" w:hAnsi="Tahoma" w:cs="Tahoma"/>
          <w:b/>
          <w:sz w:val="24"/>
          <w:szCs w:val="24"/>
        </w:rPr>
      </w:pPr>
    </w:p>
    <w:p w:rsidR="002A718B" w:rsidRPr="00C171E7" w:rsidRDefault="002A718B" w:rsidP="00C171E7">
      <w:pPr>
        <w:pStyle w:val="ListParagraph"/>
        <w:numPr>
          <w:ilvl w:val="0"/>
          <w:numId w:val="3"/>
        </w:numPr>
        <w:ind w:left="567" w:hanging="567"/>
        <w:contextualSpacing w:val="0"/>
        <w:rPr>
          <w:rFonts w:ascii="Tahoma" w:hAnsi="Tahoma" w:cs="Tahoma"/>
          <w:b/>
          <w:sz w:val="24"/>
          <w:szCs w:val="24"/>
        </w:rPr>
      </w:pPr>
      <w:r w:rsidRPr="00C171E7">
        <w:rPr>
          <w:rFonts w:ascii="Tahoma" w:hAnsi="Tahoma" w:cs="Tahoma"/>
          <w:b/>
          <w:sz w:val="24"/>
          <w:szCs w:val="24"/>
        </w:rPr>
        <w:t>Conectarea</w:t>
      </w:r>
    </w:p>
    <w:p w:rsidR="002A718B" w:rsidRPr="00C171E7" w:rsidRDefault="002A718B" w:rsidP="00C171E7">
      <w:pPr>
        <w:pStyle w:val="ListParagraph"/>
        <w:ind w:left="426" w:hanging="142"/>
        <w:contextualSpacing w:val="0"/>
        <w:rPr>
          <w:rFonts w:ascii="Tahoma" w:hAnsi="Tahoma" w:cs="Tahoma"/>
        </w:rPr>
      </w:pPr>
      <w:r w:rsidRPr="00C171E7">
        <w:rPr>
          <w:rFonts w:ascii="Tahoma" w:hAnsi="Tahoma" w:cs="Tahoma"/>
        </w:rPr>
        <w:t xml:space="preserve">Pentru conectarea la </w:t>
      </w:r>
      <w:r w:rsidR="00305202">
        <w:rPr>
          <w:rFonts w:ascii="Tahoma" w:hAnsi="Tahoma" w:cs="Tahoma"/>
        </w:rPr>
        <w:t>sistemul</w:t>
      </w:r>
      <w:r w:rsidRPr="00C171E7">
        <w:rPr>
          <w:rFonts w:ascii="Tahoma" w:hAnsi="Tahoma" w:cs="Tahoma"/>
        </w:rPr>
        <w:t xml:space="preserve"> de tranzacționare a P</w:t>
      </w:r>
      <w:r w:rsidR="00934062">
        <w:rPr>
          <w:rFonts w:ascii="Tahoma" w:hAnsi="Tahoma" w:cs="Tahoma"/>
        </w:rPr>
        <w:t>CSCV</w:t>
      </w:r>
      <w:r w:rsidRPr="00C171E7">
        <w:rPr>
          <w:rFonts w:ascii="Tahoma" w:hAnsi="Tahoma" w:cs="Tahoma"/>
        </w:rPr>
        <w:t xml:space="preserve"> se urmează următorii pași:</w:t>
      </w:r>
    </w:p>
    <w:p w:rsidR="002A718B" w:rsidRPr="00C171E7" w:rsidRDefault="002A718B" w:rsidP="002A718B">
      <w:pPr>
        <w:pStyle w:val="ListParagraph"/>
        <w:numPr>
          <w:ilvl w:val="0"/>
          <w:numId w:val="4"/>
        </w:numPr>
        <w:rPr>
          <w:rFonts w:ascii="Tahoma" w:hAnsi="Tahoma" w:cs="Tahoma"/>
        </w:rPr>
      </w:pPr>
      <w:r w:rsidRPr="00C171E7">
        <w:rPr>
          <w:rFonts w:ascii="Tahoma" w:hAnsi="Tahoma" w:cs="Tahoma"/>
        </w:rPr>
        <w:t xml:space="preserve">Se accesează adresa: </w:t>
      </w:r>
      <w:hyperlink r:id="rId7" w:history="1">
        <w:r w:rsidRPr="00C171E7">
          <w:rPr>
            <w:rStyle w:val="Hyperlink"/>
            <w:rFonts w:ascii="Tahoma" w:hAnsi="Tahoma" w:cs="Tahoma"/>
          </w:rPr>
          <w:t>http://testtrd.opcom.ro</w:t>
        </w:r>
      </w:hyperlink>
    </w:p>
    <w:p w:rsidR="002A718B" w:rsidRPr="00C171E7" w:rsidRDefault="002A718B" w:rsidP="00C171E7">
      <w:pPr>
        <w:pStyle w:val="ListParagraph"/>
        <w:numPr>
          <w:ilvl w:val="0"/>
          <w:numId w:val="4"/>
        </w:numPr>
        <w:tabs>
          <w:tab w:val="left" w:pos="426"/>
        </w:tabs>
        <w:rPr>
          <w:rFonts w:ascii="Tahoma" w:hAnsi="Tahoma" w:cs="Tahoma"/>
        </w:rPr>
      </w:pPr>
      <w:r w:rsidRPr="00C171E7">
        <w:rPr>
          <w:rFonts w:ascii="Tahoma" w:hAnsi="Tahoma" w:cs="Tahoma"/>
        </w:rPr>
        <w:t>Se completează datele de identificare comunicate de OPCOM: Username respectiv Password în fereastra care se deschide.</w:t>
      </w:r>
    </w:p>
    <w:p w:rsidR="002A718B" w:rsidRPr="00C171E7" w:rsidRDefault="002A718B" w:rsidP="002A718B">
      <w:pPr>
        <w:ind w:left="720"/>
        <w:rPr>
          <w:rFonts w:ascii="Tahoma" w:hAnsi="Tahoma" w:cs="Tahoma"/>
        </w:rPr>
      </w:pPr>
      <w:r w:rsidRPr="00C171E7">
        <w:rPr>
          <w:rFonts w:ascii="Tahoma" w:hAnsi="Tahoma" w:cs="Tahoma"/>
          <w:noProof/>
          <w:lang w:val="en-US"/>
        </w:rPr>
        <w:drawing>
          <wp:inline distT="0" distB="0" distL="0" distR="0" wp14:anchorId="3DFF56CD" wp14:editId="07B1BA70">
            <wp:extent cx="3067050" cy="1923405"/>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3351" t="35036" r="43082" b="51351"/>
                    <a:stretch/>
                  </pic:blipFill>
                  <pic:spPr bwMode="auto">
                    <a:xfrm>
                      <a:off x="0" y="0"/>
                      <a:ext cx="3084131" cy="1934117"/>
                    </a:xfrm>
                    <a:prstGeom prst="rect">
                      <a:avLst/>
                    </a:prstGeom>
                    <a:ln>
                      <a:noFill/>
                    </a:ln>
                    <a:extLst>
                      <a:ext uri="{53640926-AAD7-44D8-BBD7-CCE9431645EC}">
                        <a14:shadowObscured xmlns:a14="http://schemas.microsoft.com/office/drawing/2010/main"/>
                      </a:ext>
                    </a:extLst>
                  </pic:spPr>
                </pic:pic>
              </a:graphicData>
            </a:graphic>
          </wp:inline>
        </w:drawing>
      </w:r>
    </w:p>
    <w:p w:rsidR="002A718B" w:rsidRPr="00C171E7" w:rsidRDefault="00C45AF1" w:rsidP="00C171E7">
      <w:pPr>
        <w:ind w:left="284"/>
        <w:rPr>
          <w:rFonts w:ascii="Tahoma" w:hAnsi="Tahoma" w:cs="Tahoma"/>
        </w:rPr>
      </w:pPr>
      <w:r w:rsidRPr="00C171E7">
        <w:rPr>
          <w:rFonts w:ascii="Tahoma" w:hAnsi="Tahoma" w:cs="Tahoma"/>
        </w:rPr>
        <w:t>Meniurile pot fi afișate în limba română sau engleză în funcție de limba selectată în momentul conectării.</w:t>
      </w:r>
    </w:p>
    <w:p w:rsidR="00C45AF1" w:rsidRPr="00C171E7" w:rsidRDefault="00C45AF1" w:rsidP="00C171E7">
      <w:pPr>
        <w:ind w:firstLine="284"/>
        <w:jc w:val="both"/>
        <w:rPr>
          <w:rFonts w:ascii="Tahoma" w:hAnsi="Tahoma" w:cs="Tahoma"/>
        </w:rPr>
      </w:pPr>
      <w:r w:rsidRPr="00C171E7">
        <w:rPr>
          <w:rFonts w:ascii="Tahoma" w:hAnsi="Tahoma" w:cs="Tahoma"/>
        </w:rPr>
        <w:t xml:space="preserve">Din bara de sus </w:t>
      </w:r>
      <w:r w:rsidR="00305202">
        <w:rPr>
          <w:rFonts w:ascii="Tahoma" w:hAnsi="Tahoma" w:cs="Tahoma"/>
        </w:rPr>
        <w:t>a sistemului de tranzacționare</w:t>
      </w:r>
      <w:r w:rsidRPr="00C171E7">
        <w:rPr>
          <w:rFonts w:ascii="Tahoma" w:hAnsi="Tahoma" w:cs="Tahoma"/>
        </w:rPr>
        <w:t xml:space="preserve"> pot fi alese sub-meniurile: </w:t>
      </w:r>
    </w:p>
    <w:p w:rsidR="00C45AF1" w:rsidRDefault="00C45AF1" w:rsidP="00C45AF1">
      <w:pPr>
        <w:ind w:left="720"/>
        <w:rPr>
          <w:sz w:val="24"/>
          <w:szCs w:val="24"/>
        </w:rPr>
      </w:pPr>
      <w:r>
        <w:rPr>
          <w:rFonts w:ascii="Tahoma" w:hAnsi="Tahoma" w:cs="Tahoma"/>
          <w:noProof/>
          <w:lang w:val="en-US"/>
        </w:rPr>
        <w:drawing>
          <wp:inline distT="0" distB="0" distL="0" distR="0">
            <wp:extent cx="5943600" cy="1401188"/>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401188"/>
                    </a:xfrm>
                    <a:prstGeom prst="rect">
                      <a:avLst/>
                    </a:prstGeom>
                    <a:noFill/>
                    <a:ln>
                      <a:noFill/>
                    </a:ln>
                  </pic:spPr>
                </pic:pic>
              </a:graphicData>
            </a:graphic>
          </wp:inline>
        </w:drawing>
      </w:r>
    </w:p>
    <w:p w:rsidR="00C171E7" w:rsidRDefault="00C171E7" w:rsidP="00C45AF1">
      <w:pPr>
        <w:ind w:left="720"/>
        <w:rPr>
          <w:sz w:val="24"/>
          <w:szCs w:val="24"/>
        </w:rPr>
      </w:pPr>
    </w:p>
    <w:p w:rsidR="00256C57" w:rsidRDefault="00256C57" w:rsidP="00C45AF1">
      <w:pPr>
        <w:ind w:left="720"/>
        <w:rPr>
          <w:sz w:val="24"/>
          <w:szCs w:val="24"/>
        </w:rPr>
      </w:pPr>
    </w:p>
    <w:p w:rsidR="00256C57" w:rsidRDefault="00256C57" w:rsidP="00C45AF1">
      <w:pPr>
        <w:ind w:left="720"/>
        <w:rPr>
          <w:sz w:val="24"/>
          <w:szCs w:val="24"/>
        </w:rPr>
      </w:pPr>
    </w:p>
    <w:p w:rsidR="00256C57" w:rsidRDefault="00256C57" w:rsidP="00C45AF1">
      <w:pPr>
        <w:ind w:left="720"/>
        <w:rPr>
          <w:sz w:val="24"/>
          <w:szCs w:val="24"/>
        </w:rPr>
      </w:pPr>
    </w:p>
    <w:p w:rsidR="00256C57" w:rsidRPr="002A718B" w:rsidRDefault="00256C57" w:rsidP="00C45AF1">
      <w:pPr>
        <w:ind w:left="720"/>
        <w:rPr>
          <w:sz w:val="24"/>
          <w:szCs w:val="24"/>
        </w:rPr>
      </w:pPr>
    </w:p>
    <w:p w:rsidR="002A718B" w:rsidRPr="00C171E7" w:rsidRDefault="00EB0E75" w:rsidP="00C171E7">
      <w:pPr>
        <w:pStyle w:val="ListParagraph"/>
        <w:numPr>
          <w:ilvl w:val="0"/>
          <w:numId w:val="3"/>
        </w:numPr>
        <w:ind w:left="567" w:hanging="567"/>
        <w:contextualSpacing w:val="0"/>
        <w:rPr>
          <w:rFonts w:ascii="Tahoma" w:hAnsi="Tahoma" w:cs="Tahoma"/>
          <w:b/>
          <w:sz w:val="24"/>
          <w:szCs w:val="24"/>
        </w:rPr>
      </w:pPr>
      <w:r>
        <w:rPr>
          <w:rFonts w:ascii="Tahoma" w:hAnsi="Tahoma" w:cs="Tahoma"/>
          <w:b/>
          <w:sz w:val="24"/>
          <w:szCs w:val="24"/>
        </w:rPr>
        <w:lastRenderedPageBreak/>
        <w:t>Oferte</w:t>
      </w:r>
    </w:p>
    <w:p w:rsidR="00C45AF1" w:rsidRPr="00C171E7" w:rsidRDefault="00C45AF1" w:rsidP="00C171E7">
      <w:pPr>
        <w:pStyle w:val="ListParagraph"/>
        <w:ind w:hanging="436"/>
        <w:contextualSpacing w:val="0"/>
        <w:rPr>
          <w:rFonts w:ascii="Tahoma" w:hAnsi="Tahoma" w:cs="Tahoma"/>
        </w:rPr>
      </w:pPr>
      <w:r w:rsidRPr="00C171E7">
        <w:rPr>
          <w:rFonts w:ascii="Tahoma" w:hAnsi="Tahoma" w:cs="Tahoma"/>
        </w:rPr>
        <w:t xml:space="preserve">Din meniul </w:t>
      </w:r>
      <w:r w:rsidR="00C171E7" w:rsidRPr="00C171E7">
        <w:rPr>
          <w:rFonts w:ascii="Tahoma" w:hAnsi="Tahoma" w:cs="Tahoma"/>
          <w:b/>
        </w:rPr>
        <w:t>„</w:t>
      </w:r>
      <w:r w:rsidRPr="00C171E7">
        <w:rPr>
          <w:rFonts w:ascii="Tahoma" w:hAnsi="Tahoma" w:cs="Tahoma"/>
          <w:b/>
        </w:rPr>
        <w:t>Piețe</w:t>
      </w:r>
      <w:r w:rsidR="00C171E7" w:rsidRPr="00C171E7">
        <w:rPr>
          <w:rFonts w:ascii="Tahoma" w:hAnsi="Tahoma" w:cs="Tahoma"/>
          <w:b/>
        </w:rPr>
        <w:t>”</w:t>
      </w:r>
      <w:r w:rsidRPr="00C171E7">
        <w:rPr>
          <w:rFonts w:ascii="Tahoma" w:hAnsi="Tahoma" w:cs="Tahoma"/>
        </w:rPr>
        <w:t xml:space="preserve"> se selectează </w:t>
      </w:r>
      <w:r w:rsidR="00934062">
        <w:rPr>
          <w:rFonts w:ascii="Tahoma" w:hAnsi="Tahoma" w:cs="Tahoma"/>
          <w:b/>
        </w:rPr>
        <w:t>PCVS</w:t>
      </w:r>
      <w:r w:rsidR="00C171E7">
        <w:rPr>
          <w:rFonts w:ascii="Tahoma" w:hAnsi="Tahoma" w:cs="Tahoma"/>
        </w:rPr>
        <w:t>:</w:t>
      </w:r>
    </w:p>
    <w:p w:rsidR="008826A9" w:rsidRPr="00C171E7" w:rsidRDefault="008826A9" w:rsidP="00C45AF1">
      <w:pPr>
        <w:pStyle w:val="ListParagraph"/>
        <w:rPr>
          <w:rFonts w:ascii="Tahoma" w:hAnsi="Tahoma" w:cs="Tahoma"/>
        </w:rPr>
      </w:pPr>
      <w:r>
        <w:rPr>
          <w:noProof/>
          <w:lang w:val="en-US"/>
        </w:rPr>
        <w:drawing>
          <wp:inline distT="0" distB="0" distL="0" distR="0" wp14:anchorId="7FB98B72" wp14:editId="19BFC476">
            <wp:extent cx="5400136" cy="255878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5674" t="7895" r="34398" b="54255"/>
                    <a:stretch/>
                  </pic:blipFill>
                  <pic:spPr bwMode="auto">
                    <a:xfrm>
                      <a:off x="0" y="0"/>
                      <a:ext cx="5397829" cy="2557693"/>
                    </a:xfrm>
                    <a:prstGeom prst="rect">
                      <a:avLst/>
                    </a:prstGeom>
                    <a:ln>
                      <a:noFill/>
                    </a:ln>
                    <a:extLst>
                      <a:ext uri="{53640926-AAD7-44D8-BBD7-CCE9431645EC}">
                        <a14:shadowObscured xmlns:a14="http://schemas.microsoft.com/office/drawing/2010/main"/>
                      </a:ext>
                    </a:extLst>
                  </pic:spPr>
                </pic:pic>
              </a:graphicData>
            </a:graphic>
          </wp:inline>
        </w:drawing>
      </w:r>
    </w:p>
    <w:p w:rsidR="00256C57" w:rsidRDefault="00256C57" w:rsidP="00C171E7">
      <w:pPr>
        <w:pStyle w:val="ListParagraph"/>
        <w:ind w:left="284"/>
        <w:contextualSpacing w:val="0"/>
        <w:rPr>
          <w:rFonts w:ascii="Tahoma" w:hAnsi="Tahoma" w:cs="Tahoma"/>
        </w:rPr>
      </w:pPr>
    </w:p>
    <w:p w:rsidR="00C45AF1" w:rsidRDefault="00C45AF1" w:rsidP="00C171E7">
      <w:pPr>
        <w:pStyle w:val="ListParagraph"/>
        <w:ind w:left="284"/>
        <w:contextualSpacing w:val="0"/>
        <w:rPr>
          <w:rFonts w:ascii="Tahoma" w:hAnsi="Tahoma" w:cs="Tahoma"/>
        </w:rPr>
      </w:pPr>
      <w:r w:rsidRPr="00C171E7">
        <w:rPr>
          <w:rFonts w:ascii="Tahoma" w:hAnsi="Tahoma" w:cs="Tahoma"/>
        </w:rPr>
        <w:t>Se afișează instrumentul disponibil pentru tranzacționare pentru ziua curentă.</w:t>
      </w:r>
    </w:p>
    <w:p w:rsidR="00934062" w:rsidRDefault="00934062" w:rsidP="00C171E7">
      <w:pPr>
        <w:pStyle w:val="ListParagraph"/>
        <w:ind w:left="284"/>
        <w:rPr>
          <w:rFonts w:ascii="Tahoma" w:hAnsi="Tahoma" w:cs="Tahoma"/>
        </w:rPr>
      </w:pPr>
      <w:r>
        <w:rPr>
          <w:rFonts w:ascii="Tahoma" w:hAnsi="Tahoma" w:cs="Tahoma"/>
        </w:rPr>
        <w:t>Codul alfanumeric unic a instrumentului este de forma:</w:t>
      </w:r>
    </w:p>
    <w:p w:rsidR="00934062" w:rsidRPr="00C171E7" w:rsidRDefault="00934062" w:rsidP="00C171E7">
      <w:pPr>
        <w:pStyle w:val="ListParagraph"/>
        <w:ind w:left="284"/>
        <w:rPr>
          <w:rFonts w:ascii="Tahoma" w:hAnsi="Tahoma" w:cs="Tahoma"/>
        </w:rPr>
      </w:pPr>
      <w:r w:rsidRPr="00934062">
        <w:rPr>
          <w:rFonts w:ascii="Tahoma" w:hAnsi="Tahoma" w:cs="Tahoma"/>
          <w:b/>
        </w:rPr>
        <w:t>PCVS</w:t>
      </w:r>
      <w:r>
        <w:rPr>
          <w:rFonts w:ascii="Tahoma" w:hAnsi="Tahoma" w:cs="Tahoma"/>
        </w:rPr>
        <w:t>_zz_ll_aa, unde „zz” este ziua curentă de tranzacționare din luna „ll” a anului „aa”.</w:t>
      </w:r>
    </w:p>
    <w:p w:rsidR="002E561B" w:rsidRDefault="002E561B" w:rsidP="00C45AF1">
      <w:pPr>
        <w:pStyle w:val="ListParagraph"/>
        <w:rPr>
          <w:noProof/>
          <w:lang w:eastAsia="ro-RO"/>
        </w:rPr>
      </w:pPr>
    </w:p>
    <w:p w:rsidR="00D0110B" w:rsidRDefault="00D0110B" w:rsidP="00C45AF1">
      <w:pPr>
        <w:pStyle w:val="ListParagraph"/>
        <w:rPr>
          <w:noProof/>
          <w:lang w:eastAsia="ro-RO"/>
        </w:rPr>
      </w:pPr>
    </w:p>
    <w:p w:rsidR="00D0110B" w:rsidRDefault="00D0110B" w:rsidP="00256C57">
      <w:pPr>
        <w:pStyle w:val="ListParagraph"/>
        <w:ind w:hanging="11"/>
        <w:rPr>
          <w:sz w:val="24"/>
          <w:szCs w:val="24"/>
        </w:rPr>
      </w:pPr>
      <w:r>
        <w:rPr>
          <w:noProof/>
          <w:lang w:val="en-US"/>
        </w:rPr>
        <w:drawing>
          <wp:inline distT="0" distB="0" distL="0" distR="0" wp14:anchorId="1DD3324D" wp14:editId="2FB394B1">
            <wp:extent cx="5288330" cy="543464"/>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9739" t="42494" r="6821" b="45431"/>
                    <a:stretch/>
                  </pic:blipFill>
                  <pic:spPr bwMode="auto">
                    <a:xfrm>
                      <a:off x="0" y="0"/>
                      <a:ext cx="5286068" cy="543232"/>
                    </a:xfrm>
                    <a:prstGeom prst="rect">
                      <a:avLst/>
                    </a:prstGeom>
                    <a:ln>
                      <a:noFill/>
                    </a:ln>
                    <a:extLst>
                      <a:ext uri="{53640926-AAD7-44D8-BBD7-CCE9431645EC}">
                        <a14:shadowObscured xmlns:a14="http://schemas.microsoft.com/office/drawing/2010/main"/>
                      </a:ext>
                    </a:extLst>
                  </pic:spPr>
                </pic:pic>
              </a:graphicData>
            </a:graphic>
          </wp:inline>
        </w:drawing>
      </w:r>
    </w:p>
    <w:p w:rsidR="00256C57" w:rsidRDefault="00256C57" w:rsidP="00C45AF1">
      <w:pPr>
        <w:pStyle w:val="ListParagraph"/>
        <w:rPr>
          <w:sz w:val="24"/>
          <w:szCs w:val="24"/>
        </w:rPr>
      </w:pPr>
    </w:p>
    <w:p w:rsidR="002E561B" w:rsidRDefault="002E561B" w:rsidP="00C171E7">
      <w:pPr>
        <w:pStyle w:val="ListParagraph"/>
        <w:ind w:left="284"/>
        <w:rPr>
          <w:rFonts w:ascii="Tahoma" w:hAnsi="Tahoma" w:cs="Tahoma"/>
        </w:rPr>
      </w:pPr>
    </w:p>
    <w:p w:rsidR="00934062" w:rsidRDefault="003B24DC" w:rsidP="00C171E7">
      <w:pPr>
        <w:pStyle w:val="ListParagraph"/>
        <w:ind w:left="284"/>
        <w:contextualSpacing w:val="0"/>
        <w:rPr>
          <w:rFonts w:ascii="Tahoma" w:hAnsi="Tahoma" w:cs="Tahoma"/>
        </w:rPr>
      </w:pPr>
      <w:r>
        <w:rPr>
          <w:rFonts w:ascii="Tahoma" w:hAnsi="Tahoma" w:cs="Tahoma"/>
          <w:bCs/>
        </w:rPr>
        <w:t xml:space="preserve">În intervalul de ofertare </w:t>
      </w:r>
      <w:r w:rsidR="00934062">
        <w:rPr>
          <w:rFonts w:ascii="Tahoma" w:hAnsi="Tahoma" w:cs="Tahoma"/>
          <w:bCs/>
        </w:rPr>
        <w:t>starea instrumentului este</w:t>
      </w:r>
      <w:r w:rsidR="00934062">
        <w:rPr>
          <w:rFonts w:ascii="Tahoma" w:eastAsia="SimSun" w:hAnsi="Tahoma" w:cs="Tahoma"/>
          <w:bCs/>
        </w:rPr>
        <w:t xml:space="preserve"> </w:t>
      </w:r>
      <w:r w:rsidR="00934062">
        <w:rPr>
          <w:rFonts w:ascii="Tahoma" w:hAnsi="Tahoma" w:cs="Tahoma"/>
          <w:b/>
          <w:bCs/>
        </w:rPr>
        <w:t>OCLA</w:t>
      </w:r>
      <w:r w:rsidR="00934062" w:rsidRPr="00AE0B23">
        <w:rPr>
          <w:rFonts w:ascii="Tahoma" w:hAnsi="Tahoma" w:cs="Tahoma"/>
        </w:rPr>
        <w:t xml:space="preserve"> – </w:t>
      </w:r>
      <w:r w:rsidR="00934062">
        <w:rPr>
          <w:rFonts w:ascii="Tahoma" w:hAnsi="Tahoma" w:cs="Tahoma"/>
        </w:rPr>
        <w:t>licitație deschisă</w:t>
      </w:r>
      <w:r w:rsidR="00934062" w:rsidRPr="00AE0B23">
        <w:rPr>
          <w:rFonts w:ascii="Tahoma" w:hAnsi="Tahoma" w:cs="Tahoma"/>
        </w:rPr>
        <w:t xml:space="preserve"> – </w:t>
      </w:r>
      <w:r>
        <w:rPr>
          <w:rFonts w:ascii="Tahoma" w:hAnsi="Tahoma" w:cs="Tahoma"/>
        </w:rPr>
        <w:t>și</w:t>
      </w:r>
      <w:r w:rsidR="00934062">
        <w:rPr>
          <w:rFonts w:ascii="Tahoma" w:hAnsi="Tahoma" w:cs="Tahoma"/>
        </w:rPr>
        <w:t xml:space="preserve"> pot </w:t>
      </w:r>
      <w:r>
        <w:rPr>
          <w:rFonts w:ascii="Tahoma" w:hAnsi="Tahoma" w:cs="Tahoma"/>
        </w:rPr>
        <w:t xml:space="preserve">fi </w:t>
      </w:r>
      <w:r w:rsidR="00934062">
        <w:rPr>
          <w:rFonts w:ascii="Tahoma" w:hAnsi="Tahoma" w:cs="Tahoma"/>
        </w:rPr>
        <w:t>introdu</w:t>
      </w:r>
      <w:r>
        <w:rPr>
          <w:rFonts w:ascii="Tahoma" w:hAnsi="Tahoma" w:cs="Tahoma"/>
        </w:rPr>
        <w:t>s</w:t>
      </w:r>
      <w:r w:rsidR="00934062">
        <w:rPr>
          <w:rFonts w:ascii="Tahoma" w:hAnsi="Tahoma" w:cs="Tahoma"/>
        </w:rPr>
        <w:t xml:space="preserve">e, </w:t>
      </w:r>
      <w:r w:rsidR="00934062" w:rsidRPr="00060429">
        <w:rPr>
          <w:rFonts w:ascii="Tahoma" w:hAnsi="Tahoma" w:cs="Tahoma"/>
        </w:rPr>
        <w:t>modifica</w:t>
      </w:r>
      <w:r>
        <w:rPr>
          <w:rFonts w:ascii="Tahoma" w:hAnsi="Tahoma" w:cs="Tahoma"/>
        </w:rPr>
        <w:t>te</w:t>
      </w:r>
      <w:r w:rsidR="00934062" w:rsidRPr="00060429">
        <w:rPr>
          <w:rFonts w:ascii="Tahoma" w:hAnsi="Tahoma" w:cs="Tahoma"/>
        </w:rPr>
        <w:t>, suspenda</w:t>
      </w:r>
      <w:r>
        <w:rPr>
          <w:rFonts w:ascii="Tahoma" w:hAnsi="Tahoma" w:cs="Tahoma"/>
        </w:rPr>
        <w:t>te</w:t>
      </w:r>
      <w:r w:rsidR="00934062" w:rsidRPr="00060429">
        <w:rPr>
          <w:rFonts w:ascii="Tahoma" w:hAnsi="Tahoma" w:cs="Tahoma"/>
        </w:rPr>
        <w:t>/activa</w:t>
      </w:r>
      <w:r>
        <w:rPr>
          <w:rFonts w:ascii="Tahoma" w:hAnsi="Tahoma" w:cs="Tahoma"/>
        </w:rPr>
        <w:t>te</w:t>
      </w:r>
      <w:r w:rsidR="00934062" w:rsidRPr="00060429">
        <w:rPr>
          <w:rFonts w:ascii="Tahoma" w:hAnsi="Tahoma" w:cs="Tahoma"/>
        </w:rPr>
        <w:t xml:space="preserve"> și/sau anula</w:t>
      </w:r>
      <w:r>
        <w:rPr>
          <w:rFonts w:ascii="Tahoma" w:hAnsi="Tahoma" w:cs="Tahoma"/>
        </w:rPr>
        <w:t>te</w:t>
      </w:r>
      <w:r w:rsidR="00934062" w:rsidRPr="00060429">
        <w:rPr>
          <w:rFonts w:ascii="Tahoma" w:hAnsi="Tahoma" w:cs="Tahoma"/>
        </w:rPr>
        <w:t xml:space="preserve"> </w:t>
      </w:r>
      <w:r w:rsidR="00934062" w:rsidRPr="00B73B3F">
        <w:rPr>
          <w:rFonts w:ascii="Tahoma" w:hAnsi="Tahoma" w:cs="Tahoma"/>
        </w:rPr>
        <w:t>ordine</w:t>
      </w:r>
      <w:r w:rsidR="004F787D">
        <w:rPr>
          <w:rFonts w:ascii="Tahoma" w:hAnsi="Tahoma" w:cs="Tahoma"/>
        </w:rPr>
        <w:t>le</w:t>
      </w:r>
      <w:r w:rsidR="00934062" w:rsidRPr="00B73B3F">
        <w:rPr>
          <w:rFonts w:ascii="Tahoma" w:hAnsi="Tahoma" w:cs="Tahoma"/>
        </w:rPr>
        <w:t xml:space="preserve"> </w:t>
      </w:r>
      <w:r w:rsidR="00934062" w:rsidRPr="00481BB7">
        <w:rPr>
          <w:rFonts w:ascii="Tahoma" w:hAnsi="Tahoma" w:cs="Tahoma"/>
        </w:rPr>
        <w:t>proprii de vânzare/cumpărare</w:t>
      </w:r>
      <w:r w:rsidR="00934062">
        <w:rPr>
          <w:rFonts w:ascii="Tahoma" w:hAnsi="Tahoma" w:cs="Tahoma"/>
        </w:rPr>
        <w:t>. Pe măsura introducerii ofertelor în sistemul de tranzacționare acestea sunt automat ordonate, descrescător ofertele de cumpărare și crescător ofertele de vânzare, iar în cadrul aceluiași preț ordonarea se face în funcție de marca de timp. Nu se încheie tranzacții.</w:t>
      </w:r>
    </w:p>
    <w:p w:rsidR="00934062" w:rsidRDefault="004F787D" w:rsidP="00C171E7">
      <w:pPr>
        <w:pStyle w:val="ListParagraph"/>
        <w:ind w:left="284"/>
        <w:contextualSpacing w:val="0"/>
        <w:rPr>
          <w:rFonts w:ascii="Tahoma" w:hAnsi="Tahoma" w:cs="Tahoma"/>
        </w:rPr>
      </w:pPr>
      <w:r>
        <w:rPr>
          <w:rFonts w:ascii="Tahoma" w:hAnsi="Tahoma" w:cs="Tahoma"/>
        </w:rPr>
        <w:t>Intervalul de ofertare este cuprins între</w:t>
      </w:r>
      <w:r w:rsidR="00934062" w:rsidRPr="00AE0B23">
        <w:rPr>
          <w:rFonts w:ascii="Tahoma" w:hAnsi="Tahoma" w:cs="Tahoma"/>
        </w:rPr>
        <w:t xml:space="preserve"> </w:t>
      </w:r>
      <w:r w:rsidR="0031301D">
        <w:rPr>
          <w:rFonts w:ascii="Tahoma" w:hAnsi="Tahoma" w:cs="Tahoma"/>
        </w:rPr>
        <w:t xml:space="preserve">orele </w:t>
      </w:r>
      <w:r w:rsidR="00E26059">
        <w:rPr>
          <w:rFonts w:ascii="Tahoma" w:hAnsi="Tahoma" w:cs="Tahoma"/>
        </w:rPr>
        <w:t>09</w:t>
      </w:r>
      <w:r w:rsidR="00934062">
        <w:rPr>
          <w:rFonts w:ascii="Tahoma" w:hAnsi="Tahoma" w:cs="Tahoma"/>
        </w:rPr>
        <w:t>:00 – 1</w:t>
      </w:r>
      <w:r w:rsidR="00E26059">
        <w:rPr>
          <w:rFonts w:ascii="Tahoma" w:hAnsi="Tahoma" w:cs="Tahoma"/>
        </w:rPr>
        <w:t>1</w:t>
      </w:r>
      <w:r w:rsidR="00934062">
        <w:rPr>
          <w:rFonts w:ascii="Tahoma" w:hAnsi="Tahoma" w:cs="Tahoma"/>
        </w:rPr>
        <w:t>:00</w:t>
      </w:r>
      <w:r>
        <w:rPr>
          <w:rFonts w:ascii="Tahoma" w:hAnsi="Tahoma" w:cs="Tahoma"/>
        </w:rPr>
        <w:t>.</w:t>
      </w:r>
    </w:p>
    <w:p w:rsidR="00C45AF1" w:rsidRDefault="00742687" w:rsidP="00C171E7">
      <w:pPr>
        <w:pStyle w:val="ListParagraph"/>
        <w:ind w:left="284"/>
        <w:contextualSpacing w:val="0"/>
        <w:rPr>
          <w:rFonts w:ascii="Tahoma" w:hAnsi="Tahoma" w:cs="Tahoma"/>
        </w:rPr>
      </w:pPr>
      <w:r w:rsidRPr="00AE0B23">
        <w:rPr>
          <w:rFonts w:ascii="Tahoma" w:hAnsi="Tahoma" w:cs="Tahoma"/>
        </w:rPr>
        <w:t>Din fereastra de piață</w:t>
      </w:r>
      <w:r>
        <w:rPr>
          <w:rFonts w:ascii="Tahoma" w:hAnsi="Tahoma" w:cs="Tahoma"/>
        </w:rPr>
        <w:t xml:space="preserve"> deschisă,</w:t>
      </w:r>
      <w:r w:rsidRPr="00AE0B23">
        <w:rPr>
          <w:rFonts w:ascii="Tahoma" w:hAnsi="Tahoma" w:cs="Tahoma"/>
        </w:rPr>
        <w:t xml:space="preserve"> prin </w:t>
      </w:r>
      <w:del w:id="0" w:author="Anca Bardici" w:date="2017-08-21T12:55:00Z">
        <w:r w:rsidDel="00122913">
          <w:rPr>
            <w:rFonts w:ascii="Tahoma" w:hAnsi="Tahoma" w:cs="Tahoma"/>
          </w:rPr>
          <w:delText>cli</w:delText>
        </w:r>
        <w:r w:rsidR="00122913" w:rsidDel="00122913">
          <w:rPr>
            <w:rFonts w:ascii="Tahoma" w:hAnsi="Tahoma" w:cs="Tahoma"/>
          </w:rPr>
          <w:delText>c</w:delText>
        </w:r>
        <w:r w:rsidDel="00122913">
          <w:rPr>
            <w:rFonts w:ascii="Tahoma" w:hAnsi="Tahoma" w:cs="Tahoma"/>
          </w:rPr>
          <w:delText>k</w:delText>
        </w:r>
        <w:r w:rsidRPr="00AE0B23" w:rsidDel="00122913">
          <w:rPr>
            <w:rFonts w:ascii="Tahoma" w:hAnsi="Tahoma" w:cs="Tahoma"/>
          </w:rPr>
          <w:delText xml:space="preserve"> </w:delText>
        </w:r>
      </w:del>
      <w:ins w:id="1" w:author="Anca Bardici" w:date="2017-08-21T12:55:00Z">
        <w:r w:rsidR="00122913">
          <w:rPr>
            <w:rFonts w:ascii="Tahoma" w:hAnsi="Tahoma" w:cs="Tahoma"/>
          </w:rPr>
          <w:t>click</w:t>
        </w:r>
        <w:r w:rsidR="00122913" w:rsidRPr="00AE0B23">
          <w:rPr>
            <w:rFonts w:ascii="Tahoma" w:hAnsi="Tahoma" w:cs="Tahoma"/>
          </w:rPr>
          <w:t xml:space="preserve"> </w:t>
        </w:r>
      </w:ins>
      <w:r>
        <w:rPr>
          <w:rFonts w:ascii="Tahoma" w:hAnsi="Tahoma" w:cs="Tahoma"/>
        </w:rPr>
        <w:t>dreapta</w:t>
      </w:r>
      <w:r w:rsidRPr="00AE0B23">
        <w:rPr>
          <w:rFonts w:ascii="Tahoma" w:hAnsi="Tahoma" w:cs="Tahoma"/>
        </w:rPr>
        <w:t xml:space="preserve"> </w:t>
      </w:r>
      <w:r>
        <w:rPr>
          <w:rFonts w:ascii="Tahoma" w:hAnsi="Tahoma" w:cs="Tahoma"/>
        </w:rPr>
        <w:t>pe instrument sau dublu click pe numele</w:t>
      </w:r>
      <w:r w:rsidRPr="00AE0B23">
        <w:rPr>
          <w:rFonts w:ascii="Tahoma" w:hAnsi="Tahoma" w:cs="Tahoma"/>
        </w:rPr>
        <w:t xml:space="preserve"> </w:t>
      </w:r>
      <w:r>
        <w:rPr>
          <w:rFonts w:ascii="Tahoma" w:hAnsi="Tahoma" w:cs="Tahoma"/>
        </w:rPr>
        <w:t xml:space="preserve">instrumentului, </w:t>
      </w:r>
      <w:r w:rsidRPr="00AE0B23">
        <w:rPr>
          <w:rFonts w:ascii="Tahoma" w:hAnsi="Tahoma" w:cs="Tahoma"/>
        </w:rPr>
        <w:t xml:space="preserve">se deschide meniul din care </w:t>
      </w:r>
      <w:r>
        <w:rPr>
          <w:rFonts w:ascii="Tahoma" w:hAnsi="Tahoma" w:cs="Tahoma"/>
        </w:rPr>
        <w:t xml:space="preserve">se alege </w:t>
      </w:r>
      <w:r w:rsidRPr="00AE0B23">
        <w:rPr>
          <w:rFonts w:ascii="Tahoma" w:hAnsi="Tahoma" w:cs="Tahoma"/>
        </w:rPr>
        <w:t xml:space="preserve">opţiunea </w:t>
      </w:r>
      <w:r w:rsidRPr="00170A4A">
        <w:rPr>
          <w:rFonts w:ascii="Tahoma" w:hAnsi="Tahoma" w:cs="Tahoma"/>
          <w:b/>
        </w:rPr>
        <w:t>„Introducere ordin”</w:t>
      </w:r>
      <w:r w:rsidRPr="00AE0B23">
        <w:rPr>
          <w:rFonts w:ascii="Tahoma" w:hAnsi="Tahoma" w:cs="Tahoma"/>
        </w:rPr>
        <w:t xml:space="preserve"> </w:t>
      </w:r>
      <w:r>
        <w:rPr>
          <w:rFonts w:ascii="Tahoma" w:hAnsi="Tahoma" w:cs="Tahoma"/>
        </w:rPr>
        <w:t>pentru a</w:t>
      </w:r>
      <w:r w:rsidRPr="00AE0B23">
        <w:rPr>
          <w:rFonts w:ascii="Tahoma" w:hAnsi="Tahoma" w:cs="Tahoma"/>
        </w:rPr>
        <w:t xml:space="preserve"> fi creat un ordin nou.</w:t>
      </w:r>
    </w:p>
    <w:p w:rsidR="00D0110B" w:rsidRDefault="00D0110B" w:rsidP="00C45AF1">
      <w:pPr>
        <w:pStyle w:val="ListParagraph"/>
        <w:rPr>
          <w:sz w:val="24"/>
          <w:szCs w:val="24"/>
        </w:rPr>
      </w:pPr>
      <w:r>
        <w:rPr>
          <w:noProof/>
          <w:lang w:val="en-US"/>
        </w:rPr>
        <w:lastRenderedPageBreak/>
        <w:drawing>
          <wp:inline distT="0" distB="0" distL="0" distR="0" wp14:anchorId="115A0D89" wp14:editId="5560FA96">
            <wp:extent cx="5313872" cy="1856313"/>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9593" t="42494" r="25980" b="27086"/>
                    <a:stretch/>
                  </pic:blipFill>
                  <pic:spPr bwMode="auto">
                    <a:xfrm>
                      <a:off x="0" y="0"/>
                      <a:ext cx="5311605" cy="1855521"/>
                    </a:xfrm>
                    <a:prstGeom prst="rect">
                      <a:avLst/>
                    </a:prstGeom>
                    <a:ln>
                      <a:noFill/>
                    </a:ln>
                    <a:extLst>
                      <a:ext uri="{53640926-AAD7-44D8-BBD7-CCE9431645EC}">
                        <a14:shadowObscured xmlns:a14="http://schemas.microsoft.com/office/drawing/2010/main"/>
                      </a:ext>
                    </a:extLst>
                  </pic:spPr>
                </pic:pic>
              </a:graphicData>
            </a:graphic>
          </wp:inline>
        </w:drawing>
      </w:r>
    </w:p>
    <w:p w:rsidR="00742687" w:rsidRDefault="00742687" w:rsidP="00C45AF1">
      <w:pPr>
        <w:pStyle w:val="ListParagraph"/>
        <w:rPr>
          <w:sz w:val="24"/>
          <w:szCs w:val="24"/>
        </w:rPr>
      </w:pPr>
    </w:p>
    <w:p w:rsidR="00742687" w:rsidRPr="00C171E7" w:rsidRDefault="00742687" w:rsidP="00C171E7">
      <w:pPr>
        <w:pStyle w:val="ListParagraph"/>
        <w:ind w:left="284"/>
        <w:rPr>
          <w:rFonts w:ascii="Tahoma" w:hAnsi="Tahoma" w:cs="Tahoma"/>
        </w:rPr>
      </w:pPr>
      <w:r w:rsidRPr="00C171E7">
        <w:rPr>
          <w:rFonts w:ascii="Tahoma" w:hAnsi="Tahoma" w:cs="Tahoma"/>
        </w:rPr>
        <w:t>Implicit se deschide fereastra – pentru introducerea unei oferte de cumpărare (fond albastru):</w:t>
      </w:r>
    </w:p>
    <w:p w:rsidR="00A71120" w:rsidRDefault="00A71120" w:rsidP="00C45AF1">
      <w:pPr>
        <w:pStyle w:val="ListParagraph"/>
        <w:rPr>
          <w:noProof/>
          <w:lang w:eastAsia="ro-RO"/>
        </w:rPr>
      </w:pPr>
    </w:p>
    <w:p w:rsidR="00A71120" w:rsidRDefault="00A71120" w:rsidP="00C45AF1">
      <w:pPr>
        <w:pStyle w:val="ListParagraph"/>
        <w:rPr>
          <w:sz w:val="24"/>
          <w:szCs w:val="24"/>
        </w:rPr>
      </w:pPr>
      <w:r>
        <w:rPr>
          <w:noProof/>
          <w:lang w:val="en-US"/>
        </w:rPr>
        <w:drawing>
          <wp:inline distT="0" distB="0" distL="0" distR="0" wp14:anchorId="17B48FED" wp14:editId="2210AC58">
            <wp:extent cx="3114136" cy="1592189"/>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40203" t="29491" r="40494" b="54719"/>
                    <a:stretch/>
                  </pic:blipFill>
                  <pic:spPr bwMode="auto">
                    <a:xfrm>
                      <a:off x="0" y="0"/>
                      <a:ext cx="3159261" cy="1615260"/>
                    </a:xfrm>
                    <a:prstGeom prst="rect">
                      <a:avLst/>
                    </a:prstGeom>
                    <a:ln>
                      <a:noFill/>
                    </a:ln>
                    <a:extLst>
                      <a:ext uri="{53640926-AAD7-44D8-BBD7-CCE9431645EC}">
                        <a14:shadowObscured xmlns:a14="http://schemas.microsoft.com/office/drawing/2010/main"/>
                      </a:ext>
                    </a:extLst>
                  </pic:spPr>
                </pic:pic>
              </a:graphicData>
            </a:graphic>
          </wp:inline>
        </w:drawing>
      </w:r>
    </w:p>
    <w:p w:rsidR="00231405" w:rsidRDefault="00231405" w:rsidP="00C45AF1">
      <w:pPr>
        <w:pStyle w:val="ListParagraph"/>
        <w:rPr>
          <w:sz w:val="24"/>
          <w:szCs w:val="24"/>
        </w:rPr>
      </w:pPr>
    </w:p>
    <w:p w:rsidR="00742687" w:rsidRDefault="00742687" w:rsidP="00C171E7">
      <w:pPr>
        <w:pStyle w:val="ListParagraph"/>
        <w:ind w:left="284"/>
        <w:rPr>
          <w:rFonts w:ascii="Tahoma" w:eastAsia="SimSun" w:hAnsi="Tahoma" w:cs="Tahoma"/>
          <w:bCs/>
        </w:rPr>
      </w:pPr>
      <w:r>
        <w:rPr>
          <w:rFonts w:ascii="Tahoma" w:eastAsia="SimSun" w:hAnsi="Tahoma" w:cs="Tahoma"/>
          <w:bCs/>
        </w:rPr>
        <w:t xml:space="preserve">În cazul în care se dorește introducerea unei oferte de vânzare se selectează butonul </w:t>
      </w:r>
      <w:r w:rsidRPr="00AE0B23">
        <w:rPr>
          <w:rFonts w:ascii="Tahoma" w:eastAsia="SimSun" w:hAnsi="Tahoma" w:cs="Tahoma"/>
          <w:bCs/>
        </w:rPr>
        <w:t xml:space="preserve"> </w:t>
      </w:r>
      <w:r w:rsidRPr="00170A4A">
        <w:rPr>
          <w:rFonts w:ascii="Tahoma" w:eastAsia="SimSun" w:hAnsi="Tahoma" w:cs="Tahoma"/>
          <w:b/>
          <w:bCs/>
        </w:rPr>
        <w:t>„Vânzare”</w:t>
      </w:r>
      <w:r>
        <w:rPr>
          <w:rFonts w:ascii="Tahoma" w:eastAsia="SimSun" w:hAnsi="Tahoma" w:cs="Tahoma"/>
          <w:b/>
          <w:bCs/>
        </w:rPr>
        <w:t xml:space="preserve"> </w:t>
      </w:r>
      <w:r w:rsidRPr="00742687">
        <w:rPr>
          <w:rFonts w:ascii="Tahoma" w:eastAsia="SimSun" w:hAnsi="Tahoma" w:cs="Tahoma"/>
          <w:bCs/>
        </w:rPr>
        <w:t>și</w:t>
      </w:r>
      <w:r>
        <w:rPr>
          <w:rFonts w:ascii="Tahoma" w:eastAsia="SimSun" w:hAnsi="Tahoma" w:cs="Tahoma"/>
          <w:b/>
          <w:bCs/>
        </w:rPr>
        <w:t xml:space="preserve"> </w:t>
      </w:r>
      <w:r w:rsidRPr="00742687">
        <w:rPr>
          <w:rFonts w:ascii="Tahoma" w:eastAsia="SimSun" w:hAnsi="Tahoma" w:cs="Tahoma"/>
          <w:bCs/>
        </w:rPr>
        <w:t>f</w:t>
      </w:r>
      <w:r w:rsidRPr="00AE0B23">
        <w:rPr>
          <w:rFonts w:ascii="Tahoma" w:eastAsia="SimSun" w:hAnsi="Tahoma" w:cs="Tahoma"/>
          <w:bCs/>
        </w:rPr>
        <w:t xml:space="preserve">ondul ferestrei aferente introducerii </w:t>
      </w:r>
      <w:r>
        <w:rPr>
          <w:rFonts w:ascii="Tahoma" w:eastAsia="SimSun" w:hAnsi="Tahoma" w:cs="Tahoma"/>
          <w:bCs/>
        </w:rPr>
        <w:t>ordinului</w:t>
      </w:r>
      <w:r w:rsidRPr="00AE0B23">
        <w:rPr>
          <w:rFonts w:ascii="Tahoma" w:eastAsia="SimSun" w:hAnsi="Tahoma" w:cs="Tahoma"/>
          <w:bCs/>
        </w:rPr>
        <w:t xml:space="preserve"> </w:t>
      </w:r>
      <w:r>
        <w:rPr>
          <w:rFonts w:ascii="Tahoma" w:eastAsia="SimSun" w:hAnsi="Tahoma" w:cs="Tahoma"/>
          <w:bCs/>
        </w:rPr>
        <w:t>devine</w:t>
      </w:r>
      <w:r w:rsidRPr="00AE0B23">
        <w:rPr>
          <w:rFonts w:ascii="Tahoma" w:eastAsia="SimSun" w:hAnsi="Tahoma" w:cs="Tahoma"/>
          <w:bCs/>
        </w:rPr>
        <w:t xml:space="preserve"> </w:t>
      </w:r>
      <w:r w:rsidRPr="00BC342E">
        <w:rPr>
          <w:rFonts w:ascii="Tahoma" w:eastAsia="SimSun" w:hAnsi="Tahoma" w:cs="Tahoma"/>
          <w:b/>
          <w:bCs/>
        </w:rPr>
        <w:t>roz</w:t>
      </w:r>
      <w:r w:rsidRPr="00AE0B23">
        <w:rPr>
          <w:rFonts w:ascii="Tahoma" w:eastAsia="SimSun" w:hAnsi="Tahoma" w:cs="Tahoma"/>
          <w:bCs/>
        </w:rPr>
        <w:t>.</w:t>
      </w:r>
    </w:p>
    <w:p w:rsidR="00742687" w:rsidRDefault="00742687" w:rsidP="00C45AF1">
      <w:pPr>
        <w:pStyle w:val="ListParagraph"/>
        <w:rPr>
          <w:sz w:val="24"/>
          <w:szCs w:val="24"/>
        </w:rPr>
      </w:pPr>
    </w:p>
    <w:p w:rsidR="00A71120" w:rsidRDefault="00A71120" w:rsidP="00C45AF1">
      <w:pPr>
        <w:pStyle w:val="ListParagraph"/>
        <w:rPr>
          <w:noProof/>
          <w:lang w:eastAsia="ro-RO"/>
        </w:rPr>
      </w:pPr>
    </w:p>
    <w:p w:rsidR="00A71120" w:rsidRDefault="00A71120" w:rsidP="00C45AF1">
      <w:pPr>
        <w:pStyle w:val="ListParagraph"/>
        <w:rPr>
          <w:sz w:val="24"/>
          <w:szCs w:val="24"/>
        </w:rPr>
      </w:pPr>
      <w:r>
        <w:rPr>
          <w:noProof/>
          <w:lang w:val="en-US"/>
        </w:rPr>
        <w:drawing>
          <wp:inline distT="0" distB="0" distL="0" distR="0" wp14:anchorId="09F51953" wp14:editId="0F07D384">
            <wp:extent cx="3165895" cy="1619198"/>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8186" t="30419" r="32760" b="53989"/>
                    <a:stretch/>
                  </pic:blipFill>
                  <pic:spPr bwMode="auto">
                    <a:xfrm>
                      <a:off x="0" y="0"/>
                      <a:ext cx="3171351" cy="1621989"/>
                    </a:xfrm>
                    <a:prstGeom prst="rect">
                      <a:avLst/>
                    </a:prstGeom>
                    <a:ln>
                      <a:noFill/>
                    </a:ln>
                    <a:extLst>
                      <a:ext uri="{53640926-AAD7-44D8-BBD7-CCE9431645EC}">
                        <a14:shadowObscured xmlns:a14="http://schemas.microsoft.com/office/drawing/2010/main"/>
                      </a:ext>
                    </a:extLst>
                  </pic:spPr>
                </pic:pic>
              </a:graphicData>
            </a:graphic>
          </wp:inline>
        </w:drawing>
      </w:r>
    </w:p>
    <w:p w:rsidR="003B24DC" w:rsidRDefault="003B24DC" w:rsidP="00C171E7">
      <w:pPr>
        <w:pStyle w:val="ListParagraph"/>
        <w:ind w:left="284"/>
        <w:contextualSpacing w:val="0"/>
        <w:rPr>
          <w:rFonts w:ascii="Tahoma" w:eastAsia="SimSun" w:hAnsi="Tahoma" w:cs="Tahoma"/>
          <w:bCs/>
        </w:rPr>
      </w:pPr>
    </w:p>
    <w:p w:rsidR="00E0212C" w:rsidRDefault="00E0212C" w:rsidP="00C171E7">
      <w:pPr>
        <w:pStyle w:val="ListParagraph"/>
        <w:ind w:left="284"/>
        <w:contextualSpacing w:val="0"/>
        <w:rPr>
          <w:rFonts w:ascii="Tahoma" w:eastAsia="SimSun" w:hAnsi="Tahoma" w:cs="Tahoma"/>
          <w:bCs/>
        </w:rPr>
      </w:pPr>
      <w:r>
        <w:rPr>
          <w:rFonts w:ascii="Tahoma" w:eastAsia="SimSun" w:hAnsi="Tahoma" w:cs="Tahoma"/>
          <w:bCs/>
        </w:rPr>
        <w:t>S</w:t>
      </w:r>
      <w:r w:rsidRPr="00AE0B23">
        <w:rPr>
          <w:rFonts w:ascii="Tahoma" w:eastAsia="SimSun" w:hAnsi="Tahoma" w:cs="Tahoma"/>
          <w:bCs/>
        </w:rPr>
        <w:t xml:space="preserve">e completează câmpurile </w:t>
      </w:r>
      <w:r w:rsidRPr="00074469">
        <w:rPr>
          <w:rFonts w:ascii="Tahoma" w:eastAsia="SimSun" w:hAnsi="Tahoma" w:cs="Tahoma"/>
          <w:b/>
          <w:bCs/>
        </w:rPr>
        <w:t>„</w:t>
      </w:r>
      <w:r w:rsidRPr="00170A4A">
        <w:rPr>
          <w:rFonts w:ascii="Tahoma" w:eastAsia="SimSun" w:hAnsi="Tahoma" w:cs="Tahoma"/>
          <w:b/>
          <w:bCs/>
        </w:rPr>
        <w:t>Cantitate”</w:t>
      </w:r>
      <w:r w:rsidRPr="00AE0B23">
        <w:rPr>
          <w:rFonts w:ascii="Tahoma" w:eastAsia="SimSun" w:hAnsi="Tahoma" w:cs="Tahoma"/>
          <w:bCs/>
        </w:rPr>
        <w:t xml:space="preserve"> și </w:t>
      </w:r>
      <w:r w:rsidRPr="00074469">
        <w:rPr>
          <w:rFonts w:ascii="Tahoma" w:eastAsia="SimSun" w:hAnsi="Tahoma" w:cs="Tahoma"/>
          <w:b/>
          <w:bCs/>
        </w:rPr>
        <w:t>„</w:t>
      </w:r>
      <w:r w:rsidRPr="00170A4A">
        <w:rPr>
          <w:rFonts w:ascii="Tahoma" w:eastAsia="SimSun" w:hAnsi="Tahoma" w:cs="Tahoma"/>
          <w:b/>
          <w:bCs/>
        </w:rPr>
        <w:t>Preț”</w:t>
      </w:r>
      <w:r w:rsidRPr="00AE0B23">
        <w:rPr>
          <w:rFonts w:ascii="Tahoma" w:eastAsia="SimSun" w:hAnsi="Tahoma" w:cs="Tahoma"/>
          <w:bCs/>
        </w:rPr>
        <w:t>.</w:t>
      </w:r>
    </w:p>
    <w:p w:rsidR="00014B63" w:rsidRDefault="003B24DC" w:rsidP="00C171E7">
      <w:pPr>
        <w:pStyle w:val="ListParagraph"/>
        <w:ind w:left="284"/>
        <w:contextualSpacing w:val="0"/>
        <w:rPr>
          <w:rFonts w:ascii="Tahoma" w:eastAsia="SimSun" w:hAnsi="Tahoma" w:cs="Tahoma"/>
          <w:bCs/>
        </w:rPr>
      </w:pPr>
      <w:r>
        <w:rPr>
          <w:rFonts w:ascii="Tahoma" w:eastAsia="SimSun" w:hAnsi="Tahoma" w:cs="Tahoma"/>
          <w:bCs/>
        </w:rPr>
        <w:t>Cantitatea maximă de cumpărare/vânzare care poate fi introdusă în sistemul de tranzacționare printr-un ordin este de 50.000 Certificate Verzi</w:t>
      </w:r>
      <w:r w:rsidR="00014B63">
        <w:rPr>
          <w:rFonts w:ascii="Tahoma" w:eastAsia="SimSun" w:hAnsi="Tahoma" w:cs="Tahoma"/>
          <w:bCs/>
        </w:rPr>
        <w:t>.</w:t>
      </w:r>
    </w:p>
    <w:p w:rsidR="003B24DC" w:rsidRDefault="004F787D" w:rsidP="00C171E7">
      <w:pPr>
        <w:pStyle w:val="ListParagraph"/>
        <w:ind w:left="284"/>
        <w:contextualSpacing w:val="0"/>
        <w:rPr>
          <w:rFonts w:ascii="Tahoma" w:eastAsia="SimSun" w:hAnsi="Tahoma" w:cs="Tahoma"/>
          <w:bCs/>
        </w:rPr>
      </w:pPr>
      <w:r>
        <w:rPr>
          <w:rFonts w:ascii="Tahoma" w:eastAsia="SimSun" w:hAnsi="Tahoma" w:cs="Tahoma"/>
          <w:bCs/>
        </w:rPr>
        <w:t xml:space="preserve">Un vânzător nu poate introduce o </w:t>
      </w:r>
      <w:r w:rsidR="00014B63">
        <w:rPr>
          <w:rFonts w:ascii="Tahoma" w:eastAsia="SimSun" w:hAnsi="Tahoma" w:cs="Tahoma"/>
          <w:bCs/>
        </w:rPr>
        <w:t>cantitate</w:t>
      </w:r>
      <w:r w:rsidR="003B24DC">
        <w:rPr>
          <w:rFonts w:ascii="Tahoma" w:eastAsia="SimSun" w:hAnsi="Tahoma" w:cs="Tahoma"/>
          <w:bCs/>
        </w:rPr>
        <w:t xml:space="preserve"> mai mare decât </w:t>
      </w:r>
      <w:r w:rsidR="00014B63">
        <w:rPr>
          <w:rFonts w:ascii="Tahoma" w:eastAsia="SimSun" w:hAnsi="Tahoma" w:cs="Tahoma"/>
          <w:bCs/>
        </w:rPr>
        <w:t xml:space="preserve">numărul de Certificate Verzi </w:t>
      </w:r>
      <w:r>
        <w:rPr>
          <w:rFonts w:ascii="Tahoma" w:eastAsia="SimSun" w:hAnsi="Tahoma" w:cs="Tahoma"/>
          <w:bCs/>
        </w:rPr>
        <w:t xml:space="preserve">valabile </w:t>
      </w:r>
      <w:r w:rsidR="00014B63">
        <w:rPr>
          <w:rFonts w:ascii="Tahoma" w:eastAsia="SimSun" w:hAnsi="Tahoma" w:cs="Tahoma"/>
          <w:bCs/>
        </w:rPr>
        <w:t>deținute în contul</w:t>
      </w:r>
      <w:r>
        <w:rPr>
          <w:rFonts w:ascii="Tahoma" w:eastAsia="SimSun" w:hAnsi="Tahoma" w:cs="Tahoma"/>
          <w:bCs/>
        </w:rPr>
        <w:t xml:space="preserve"> său din Registrul </w:t>
      </w:r>
      <w:r w:rsidR="00D6321F">
        <w:rPr>
          <w:rFonts w:ascii="Tahoma" w:eastAsia="SimSun" w:hAnsi="Tahoma" w:cs="Tahoma"/>
          <w:bCs/>
        </w:rPr>
        <w:t>certificatelor verzi.</w:t>
      </w:r>
    </w:p>
    <w:p w:rsidR="003B24DC" w:rsidRDefault="003B24DC" w:rsidP="00C171E7">
      <w:pPr>
        <w:pStyle w:val="ListParagraph"/>
        <w:ind w:left="284"/>
        <w:rPr>
          <w:rFonts w:ascii="Tahoma" w:eastAsia="SimSun" w:hAnsi="Tahoma" w:cs="Tahoma"/>
          <w:bCs/>
        </w:rPr>
      </w:pPr>
      <w:r>
        <w:rPr>
          <w:rFonts w:ascii="Tahoma" w:eastAsia="SimSun" w:hAnsi="Tahoma" w:cs="Tahoma"/>
          <w:bCs/>
        </w:rPr>
        <w:lastRenderedPageBreak/>
        <w:t xml:space="preserve">Prețul </w:t>
      </w:r>
      <w:r w:rsidR="00D6321F">
        <w:rPr>
          <w:rFonts w:ascii="Tahoma" w:eastAsia="SimSun" w:hAnsi="Tahoma" w:cs="Tahoma"/>
          <w:bCs/>
        </w:rPr>
        <w:t>trebuie să</w:t>
      </w:r>
      <w:r>
        <w:rPr>
          <w:rFonts w:ascii="Tahoma" w:eastAsia="SimSun" w:hAnsi="Tahoma" w:cs="Tahoma"/>
          <w:bCs/>
        </w:rPr>
        <w:t xml:space="preserve"> </w:t>
      </w:r>
      <w:r w:rsidR="00D6321F">
        <w:rPr>
          <w:rFonts w:ascii="Tahoma" w:eastAsia="SimSun" w:hAnsi="Tahoma" w:cs="Tahoma"/>
          <w:bCs/>
        </w:rPr>
        <w:t>se încadreze în scala de preț a certificatelor verzi, respectiv</w:t>
      </w:r>
      <w:r>
        <w:rPr>
          <w:rFonts w:ascii="Tahoma" w:eastAsia="SimSun" w:hAnsi="Tahoma" w:cs="Tahoma"/>
          <w:bCs/>
        </w:rPr>
        <w:t xml:space="preserve"> prețul minim și cel maxim stabilit</w:t>
      </w:r>
      <w:r w:rsidR="00D6321F">
        <w:rPr>
          <w:rFonts w:ascii="Tahoma" w:eastAsia="SimSun" w:hAnsi="Tahoma" w:cs="Tahoma"/>
          <w:bCs/>
        </w:rPr>
        <w:t>e în conformitate cu prevederile legale în vigoare, prețuri publicate pe pagina web a OPCOM</w:t>
      </w:r>
      <w:r>
        <w:rPr>
          <w:rFonts w:ascii="Tahoma" w:eastAsia="SimSun" w:hAnsi="Tahoma" w:cs="Tahoma"/>
          <w:bCs/>
        </w:rPr>
        <w:t>.</w:t>
      </w:r>
    </w:p>
    <w:p w:rsidR="00E0212C" w:rsidRDefault="00E0212C" w:rsidP="00C171E7">
      <w:pPr>
        <w:pStyle w:val="ListParagraph"/>
        <w:ind w:left="284"/>
        <w:rPr>
          <w:rFonts w:ascii="Tahoma" w:hAnsi="Tahoma" w:cs="Tahoma"/>
          <w:noProof/>
          <w:lang w:eastAsia="ro-RO"/>
        </w:rPr>
      </w:pPr>
      <w:r w:rsidRPr="00462BCA">
        <w:rPr>
          <w:rFonts w:ascii="Tahoma" w:hAnsi="Tahoma" w:cs="Tahoma"/>
          <w:noProof/>
          <w:lang w:eastAsia="ro-RO"/>
        </w:rPr>
        <w:t xml:space="preserve">Pentru a vizualiza toate </w:t>
      </w:r>
      <w:r>
        <w:rPr>
          <w:rFonts w:ascii="Tahoma" w:hAnsi="Tahoma" w:cs="Tahoma"/>
          <w:noProof/>
          <w:lang w:eastAsia="ro-RO"/>
        </w:rPr>
        <w:t xml:space="preserve">opțiunile pentru un ordin se apasă butonul </w:t>
      </w:r>
      <w:r>
        <w:rPr>
          <w:rFonts w:ascii="Tahoma" w:hAnsi="Tahoma" w:cs="Tahoma"/>
          <w:noProof/>
          <w:lang w:val="en-US"/>
        </w:rPr>
        <w:drawing>
          <wp:inline distT="0" distB="0" distL="0" distR="0" wp14:anchorId="3606583C" wp14:editId="2C73CC7E">
            <wp:extent cx="304800" cy="2000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Pr>
          <w:rFonts w:ascii="Tahoma" w:hAnsi="Tahoma" w:cs="Tahoma"/>
          <w:noProof/>
          <w:lang w:eastAsia="ro-RO"/>
        </w:rPr>
        <w:t xml:space="preserve"> și se deschide fereastra:</w:t>
      </w:r>
    </w:p>
    <w:p w:rsidR="00E0212C" w:rsidRDefault="00E0212C" w:rsidP="00C45AF1">
      <w:pPr>
        <w:pStyle w:val="ListParagraph"/>
        <w:rPr>
          <w:noProof/>
          <w:lang w:eastAsia="ro-RO"/>
        </w:rPr>
      </w:pPr>
    </w:p>
    <w:p w:rsidR="00E0212C" w:rsidRDefault="00A71120" w:rsidP="00C45AF1">
      <w:pPr>
        <w:pStyle w:val="ListParagraph"/>
        <w:rPr>
          <w:noProof/>
          <w:lang w:eastAsia="ro-RO"/>
        </w:rPr>
      </w:pPr>
      <w:r>
        <w:rPr>
          <w:noProof/>
          <w:lang w:val="en-US"/>
        </w:rPr>
        <w:drawing>
          <wp:inline distT="0" distB="0" distL="0" distR="0" wp14:anchorId="53E28D47" wp14:editId="1195EDC5">
            <wp:extent cx="2820838" cy="2736633"/>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47895" t="30419" r="32614" b="39328"/>
                    <a:stretch/>
                  </pic:blipFill>
                  <pic:spPr bwMode="auto">
                    <a:xfrm>
                      <a:off x="0" y="0"/>
                      <a:ext cx="2825698" cy="2741348"/>
                    </a:xfrm>
                    <a:prstGeom prst="rect">
                      <a:avLst/>
                    </a:prstGeom>
                    <a:ln>
                      <a:noFill/>
                    </a:ln>
                    <a:extLst>
                      <a:ext uri="{53640926-AAD7-44D8-BBD7-CCE9431645EC}">
                        <a14:shadowObscured xmlns:a14="http://schemas.microsoft.com/office/drawing/2010/main"/>
                      </a:ext>
                    </a:extLst>
                  </pic:spPr>
                </pic:pic>
              </a:graphicData>
            </a:graphic>
          </wp:inline>
        </w:drawing>
      </w:r>
    </w:p>
    <w:p w:rsidR="00E0212C" w:rsidRDefault="00E0212C" w:rsidP="00C45AF1">
      <w:pPr>
        <w:pStyle w:val="ListParagraph"/>
        <w:rPr>
          <w:sz w:val="24"/>
          <w:szCs w:val="24"/>
        </w:rPr>
      </w:pPr>
    </w:p>
    <w:p w:rsidR="00E0212C" w:rsidRPr="00231405" w:rsidRDefault="00E0212C" w:rsidP="00C171E7">
      <w:pPr>
        <w:pStyle w:val="ListParagraph"/>
        <w:ind w:left="284"/>
        <w:rPr>
          <w:rFonts w:ascii="Tahoma" w:hAnsi="Tahoma" w:cs="Tahoma"/>
          <w:bCs/>
        </w:rPr>
      </w:pPr>
      <w:r w:rsidRPr="00231405">
        <w:rPr>
          <w:rFonts w:ascii="Tahoma" w:hAnsi="Tahoma" w:cs="Tahoma"/>
        </w:rPr>
        <w:t>În cazul în care în c</w:t>
      </w:r>
      <w:r w:rsidRPr="00231405">
        <w:rPr>
          <w:rFonts w:ascii="Tahoma" w:hAnsi="Tahoma" w:cs="Tahoma"/>
          <w:bCs/>
        </w:rPr>
        <w:t xml:space="preserve">âmpul </w:t>
      </w:r>
      <w:r w:rsidRPr="00231405">
        <w:rPr>
          <w:rFonts w:ascii="Tahoma" w:hAnsi="Tahoma" w:cs="Tahoma"/>
          <w:b/>
          <w:bCs/>
        </w:rPr>
        <w:t>„Cont”</w:t>
      </w:r>
      <w:r w:rsidRPr="00231405">
        <w:rPr>
          <w:rFonts w:ascii="Tahoma" w:hAnsi="Tahoma" w:cs="Tahoma"/>
          <w:bCs/>
        </w:rPr>
        <w:t xml:space="preserve"> nu apare implicit codul contului de tranzacționare alocat se va selecta manual contul configurat prin apăsarea butonului aferent câmpului „Cont”.</w:t>
      </w:r>
    </w:p>
    <w:p w:rsidR="00A71120" w:rsidRDefault="00A71120" w:rsidP="00C45AF1">
      <w:pPr>
        <w:pStyle w:val="ListParagraph"/>
        <w:rPr>
          <w:noProof/>
          <w:lang w:eastAsia="ro-RO"/>
        </w:rPr>
      </w:pPr>
    </w:p>
    <w:p w:rsidR="00A71120" w:rsidRDefault="00A71120" w:rsidP="00C45AF1">
      <w:pPr>
        <w:pStyle w:val="ListParagraph"/>
        <w:rPr>
          <w:sz w:val="24"/>
          <w:szCs w:val="24"/>
        </w:rPr>
      </w:pPr>
      <w:r>
        <w:rPr>
          <w:noProof/>
          <w:lang w:val="en-US"/>
        </w:rPr>
        <w:drawing>
          <wp:inline distT="0" distB="0" distL="0" distR="0" wp14:anchorId="5392F315" wp14:editId="3D5336BD">
            <wp:extent cx="2665562" cy="2544401"/>
            <wp:effectExtent l="0" t="0" r="1905"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8041" t="31117" r="32801" b="39625"/>
                    <a:stretch/>
                  </pic:blipFill>
                  <pic:spPr bwMode="auto">
                    <a:xfrm>
                      <a:off x="0" y="0"/>
                      <a:ext cx="2664424" cy="2543315"/>
                    </a:xfrm>
                    <a:prstGeom prst="rect">
                      <a:avLst/>
                    </a:prstGeom>
                    <a:ln>
                      <a:noFill/>
                    </a:ln>
                    <a:extLst>
                      <a:ext uri="{53640926-AAD7-44D8-BBD7-CCE9431645EC}">
                        <a14:shadowObscured xmlns:a14="http://schemas.microsoft.com/office/drawing/2010/main"/>
                      </a:ext>
                    </a:extLst>
                  </pic:spPr>
                </pic:pic>
              </a:graphicData>
            </a:graphic>
          </wp:inline>
        </w:drawing>
      </w:r>
    </w:p>
    <w:p w:rsidR="00E0212C" w:rsidRDefault="00E0212C" w:rsidP="00C45AF1">
      <w:pPr>
        <w:pStyle w:val="ListParagraph"/>
        <w:rPr>
          <w:sz w:val="24"/>
          <w:szCs w:val="24"/>
        </w:rPr>
      </w:pPr>
    </w:p>
    <w:p w:rsidR="00E26059" w:rsidRDefault="00E26059" w:rsidP="00E26059">
      <w:pPr>
        <w:pStyle w:val="ListParagraph"/>
        <w:ind w:left="284"/>
        <w:contextualSpacing w:val="0"/>
        <w:rPr>
          <w:rFonts w:ascii="Tahoma" w:hAnsi="Tahoma" w:cs="Tahoma"/>
          <w:bCs/>
        </w:rPr>
      </w:pPr>
      <w:r w:rsidRPr="00AE0B23">
        <w:rPr>
          <w:rFonts w:ascii="Tahoma" w:hAnsi="Tahoma" w:cs="Tahoma"/>
          <w:bCs/>
        </w:rPr>
        <w:t>În câmpul ”</w:t>
      </w:r>
      <w:r w:rsidRPr="00A14912">
        <w:rPr>
          <w:rFonts w:ascii="Tahoma" w:hAnsi="Tahoma" w:cs="Tahoma"/>
          <w:b/>
          <w:bCs/>
        </w:rPr>
        <w:t>Comentariu</w:t>
      </w:r>
      <w:r w:rsidRPr="00AE0B23">
        <w:rPr>
          <w:rFonts w:ascii="Tahoma" w:hAnsi="Tahoma" w:cs="Tahoma"/>
          <w:bCs/>
        </w:rPr>
        <w:t>” pot fi completa</w:t>
      </w:r>
      <w:r>
        <w:rPr>
          <w:rFonts w:ascii="Tahoma" w:hAnsi="Tahoma" w:cs="Tahoma"/>
          <w:bCs/>
        </w:rPr>
        <w:t xml:space="preserve">te precizări ce vor fi afișate </w:t>
      </w:r>
      <w:r w:rsidRPr="00AE0B23">
        <w:rPr>
          <w:rFonts w:ascii="Tahoma" w:hAnsi="Tahoma" w:cs="Tahoma"/>
          <w:bCs/>
        </w:rPr>
        <w:t>doar în meniul ”Registru ordine” propriu</w:t>
      </w:r>
      <w:r>
        <w:rPr>
          <w:rFonts w:ascii="Tahoma" w:hAnsi="Tahoma" w:cs="Tahoma"/>
          <w:bCs/>
        </w:rPr>
        <w:t>.</w:t>
      </w:r>
      <w:r w:rsidRPr="00AE0B23">
        <w:rPr>
          <w:rFonts w:ascii="Tahoma" w:hAnsi="Tahoma" w:cs="Tahoma"/>
          <w:bCs/>
        </w:rPr>
        <w:t xml:space="preserve"> </w:t>
      </w:r>
      <w:r>
        <w:rPr>
          <w:rFonts w:ascii="Tahoma" w:hAnsi="Tahoma" w:cs="Tahoma"/>
          <w:bCs/>
        </w:rPr>
        <w:t>A</w:t>
      </w:r>
      <w:r w:rsidRPr="00AE0B23">
        <w:rPr>
          <w:rFonts w:ascii="Tahoma" w:hAnsi="Tahoma" w:cs="Tahoma"/>
          <w:bCs/>
        </w:rPr>
        <w:t xml:space="preserve">ceste precizări nu </w:t>
      </w:r>
      <w:r>
        <w:rPr>
          <w:rFonts w:ascii="Tahoma" w:hAnsi="Tahoma" w:cs="Tahoma"/>
          <w:bCs/>
        </w:rPr>
        <w:t>sunt</w:t>
      </w:r>
      <w:r w:rsidRPr="00AE0B23">
        <w:rPr>
          <w:rFonts w:ascii="Tahoma" w:hAnsi="Tahoma" w:cs="Tahoma"/>
          <w:bCs/>
        </w:rPr>
        <w:t xml:space="preserve"> vizibile </w:t>
      </w:r>
      <w:r>
        <w:rPr>
          <w:rFonts w:ascii="Tahoma" w:hAnsi="Tahoma" w:cs="Tahoma"/>
          <w:bCs/>
        </w:rPr>
        <w:t>în piață</w:t>
      </w:r>
      <w:r w:rsidRPr="00AE0B23">
        <w:rPr>
          <w:rFonts w:ascii="Tahoma" w:hAnsi="Tahoma" w:cs="Tahoma"/>
          <w:bCs/>
        </w:rPr>
        <w:t>.</w:t>
      </w:r>
    </w:p>
    <w:p w:rsidR="00E26059" w:rsidRDefault="00E26059" w:rsidP="00E26059">
      <w:pPr>
        <w:pStyle w:val="ListParagraph"/>
        <w:ind w:left="284"/>
        <w:contextualSpacing w:val="0"/>
        <w:rPr>
          <w:rFonts w:ascii="Tahoma" w:hAnsi="Tahoma" w:cs="Tahoma"/>
        </w:rPr>
      </w:pPr>
      <w:r w:rsidRPr="00484ABF">
        <w:rPr>
          <w:rFonts w:ascii="Tahoma" w:hAnsi="Tahoma" w:cs="Tahoma"/>
        </w:rPr>
        <w:t>Prin selectarea opțiunii ”</w:t>
      </w:r>
      <w:r w:rsidRPr="00484ABF">
        <w:rPr>
          <w:rFonts w:ascii="Tahoma" w:hAnsi="Tahoma" w:cs="Tahoma"/>
          <w:b/>
        </w:rPr>
        <w:t>Auto suspendat</w:t>
      </w:r>
      <w:r w:rsidRPr="00484ABF">
        <w:rPr>
          <w:rFonts w:ascii="Tahoma" w:hAnsi="Tahoma" w:cs="Tahoma"/>
        </w:rPr>
        <w:t xml:space="preserve">” ordinul va deveni inactiv imediat </w:t>
      </w:r>
      <w:r>
        <w:rPr>
          <w:rFonts w:ascii="Tahoma" w:hAnsi="Tahoma" w:cs="Tahoma"/>
        </w:rPr>
        <w:t xml:space="preserve">după </w:t>
      </w:r>
      <w:r w:rsidRPr="00484ABF">
        <w:rPr>
          <w:rFonts w:ascii="Tahoma" w:hAnsi="Tahoma" w:cs="Tahoma"/>
        </w:rPr>
        <w:t xml:space="preserve"> deconecta</w:t>
      </w:r>
      <w:r>
        <w:rPr>
          <w:rFonts w:ascii="Tahoma" w:hAnsi="Tahoma" w:cs="Tahoma"/>
        </w:rPr>
        <w:t>rea voită sau accidentală</w:t>
      </w:r>
      <w:r w:rsidRPr="00484ABF">
        <w:rPr>
          <w:rFonts w:ascii="Tahoma" w:hAnsi="Tahoma" w:cs="Tahoma"/>
        </w:rPr>
        <w:t xml:space="preserve"> de la </w:t>
      </w:r>
      <w:r w:rsidRPr="00484ABF">
        <w:rPr>
          <w:rFonts w:ascii="Tahoma" w:hAnsi="Tahoma" w:cs="Tahoma"/>
          <w:bCs/>
        </w:rPr>
        <w:t>Sistemul de tranzacționare</w:t>
      </w:r>
      <w:r w:rsidRPr="00484ABF">
        <w:rPr>
          <w:rFonts w:ascii="Tahoma" w:hAnsi="Tahoma" w:cs="Tahoma"/>
        </w:rPr>
        <w:t>.</w:t>
      </w:r>
    </w:p>
    <w:p w:rsidR="00E0212C" w:rsidRPr="00231405" w:rsidRDefault="00E0212C" w:rsidP="00C171E7">
      <w:pPr>
        <w:pStyle w:val="ListParagraph"/>
        <w:ind w:hanging="436"/>
        <w:rPr>
          <w:rFonts w:ascii="Tahoma" w:hAnsi="Tahoma" w:cs="Tahoma"/>
        </w:rPr>
      </w:pPr>
      <w:r w:rsidRPr="00231405">
        <w:rPr>
          <w:rFonts w:ascii="Tahoma" w:hAnsi="Tahoma" w:cs="Tahoma"/>
        </w:rPr>
        <w:t>Se apasă butonul</w:t>
      </w:r>
      <w:r w:rsidR="00231405">
        <w:rPr>
          <w:rFonts w:ascii="Tahoma" w:hAnsi="Tahoma" w:cs="Tahoma"/>
        </w:rPr>
        <w:t xml:space="preserve"> </w:t>
      </w:r>
      <w:r w:rsidRPr="00231405">
        <w:rPr>
          <w:rFonts w:ascii="Tahoma" w:hAnsi="Tahoma" w:cs="Tahoma"/>
          <w:b/>
        </w:rPr>
        <w:t>„OK”</w:t>
      </w:r>
      <w:r w:rsidRPr="00231405">
        <w:rPr>
          <w:rFonts w:ascii="Tahoma" w:hAnsi="Tahoma" w:cs="Tahoma"/>
        </w:rPr>
        <w:t xml:space="preserve"> pentru introducerea ordinului în piață.</w:t>
      </w:r>
    </w:p>
    <w:p w:rsidR="00557401" w:rsidRDefault="00557401" w:rsidP="00C171E7">
      <w:pPr>
        <w:ind w:left="284"/>
        <w:jc w:val="both"/>
        <w:rPr>
          <w:rFonts w:ascii="Tahoma" w:hAnsi="Tahoma" w:cs="Tahoma"/>
        </w:rPr>
      </w:pPr>
      <w:r w:rsidRPr="00AE0B23">
        <w:rPr>
          <w:rFonts w:ascii="Tahoma" w:hAnsi="Tahoma" w:cs="Tahoma"/>
        </w:rPr>
        <w:lastRenderedPageBreak/>
        <w:t xml:space="preserve">Prin selectarea opţiunii </w:t>
      </w:r>
      <w:r w:rsidRPr="00231405">
        <w:rPr>
          <w:rFonts w:ascii="Tahoma" w:hAnsi="Tahoma" w:cs="Tahoma"/>
          <w:b/>
        </w:rPr>
        <w:t>„Local”</w:t>
      </w:r>
      <w:r w:rsidRPr="00AE0B23">
        <w:rPr>
          <w:rFonts w:ascii="Tahoma" w:hAnsi="Tahoma" w:cs="Tahoma"/>
        </w:rPr>
        <w:t xml:space="preserve"> </w:t>
      </w:r>
      <w:r>
        <w:rPr>
          <w:rFonts w:ascii="Tahoma" w:hAnsi="Tahoma" w:cs="Tahoma"/>
        </w:rPr>
        <w:t>la introducerea ofertei,</w:t>
      </w:r>
      <w:r w:rsidRPr="00AE0B23">
        <w:rPr>
          <w:rFonts w:ascii="Tahoma" w:hAnsi="Tahoma" w:cs="Tahoma"/>
        </w:rPr>
        <w:t xml:space="preserve"> se creează un ordin inactiv, </w:t>
      </w:r>
      <w:r w:rsidRPr="00AE0B23">
        <w:rPr>
          <w:rFonts w:ascii="Tahoma" w:hAnsi="Tahoma" w:cs="Tahoma"/>
          <w:bCs/>
        </w:rPr>
        <w:t xml:space="preserve">vizibil doar în </w:t>
      </w:r>
      <w:r w:rsidR="00231405">
        <w:rPr>
          <w:rFonts w:ascii="Tahoma" w:hAnsi="Tahoma" w:cs="Tahoma"/>
          <w:bCs/>
        </w:rPr>
        <w:t xml:space="preserve">propriul </w:t>
      </w:r>
      <w:r w:rsidRPr="00AE0B23">
        <w:rPr>
          <w:rFonts w:ascii="Tahoma" w:hAnsi="Tahoma" w:cs="Tahoma"/>
          <w:bCs/>
        </w:rPr>
        <w:t>Registru</w:t>
      </w:r>
      <w:r w:rsidR="00231405">
        <w:rPr>
          <w:rFonts w:ascii="Tahoma" w:hAnsi="Tahoma" w:cs="Tahoma"/>
          <w:bCs/>
        </w:rPr>
        <w:t xml:space="preserve"> de</w:t>
      </w:r>
      <w:r w:rsidRPr="00AE0B23">
        <w:rPr>
          <w:rFonts w:ascii="Tahoma" w:hAnsi="Tahoma" w:cs="Tahoma"/>
          <w:bCs/>
        </w:rPr>
        <w:t xml:space="preserve"> ordine</w:t>
      </w:r>
      <w:r w:rsidRPr="00AE0B23">
        <w:rPr>
          <w:rFonts w:ascii="Tahoma" w:hAnsi="Tahoma" w:cs="Tahoma"/>
        </w:rPr>
        <w:t xml:space="preserve">. </w:t>
      </w:r>
    </w:p>
    <w:p w:rsidR="00A71120" w:rsidRPr="00AE0B23" w:rsidRDefault="00A71120" w:rsidP="00231405">
      <w:pPr>
        <w:tabs>
          <w:tab w:val="left" w:pos="4962"/>
        </w:tabs>
        <w:ind w:firstLine="709"/>
        <w:jc w:val="both"/>
        <w:rPr>
          <w:rFonts w:ascii="Tahoma" w:hAnsi="Tahoma" w:cs="Tahoma"/>
        </w:rPr>
      </w:pPr>
      <w:r>
        <w:rPr>
          <w:noProof/>
          <w:lang w:val="en-US"/>
        </w:rPr>
        <w:drawing>
          <wp:inline distT="0" distB="0" distL="0" distR="0" wp14:anchorId="1F77316F" wp14:editId="34533B1F">
            <wp:extent cx="2794958" cy="2648955"/>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7750" t="30884" r="32759" b="39562"/>
                    <a:stretch/>
                  </pic:blipFill>
                  <pic:spPr bwMode="auto">
                    <a:xfrm>
                      <a:off x="0" y="0"/>
                      <a:ext cx="2799813" cy="2653557"/>
                    </a:xfrm>
                    <a:prstGeom prst="rect">
                      <a:avLst/>
                    </a:prstGeom>
                    <a:ln>
                      <a:noFill/>
                    </a:ln>
                    <a:extLst>
                      <a:ext uri="{53640926-AAD7-44D8-BBD7-CCE9431645EC}">
                        <a14:shadowObscured xmlns:a14="http://schemas.microsoft.com/office/drawing/2010/main"/>
                      </a:ext>
                    </a:extLst>
                  </pic:spPr>
                </pic:pic>
              </a:graphicData>
            </a:graphic>
          </wp:inline>
        </w:drawing>
      </w:r>
    </w:p>
    <w:p w:rsidR="00E0212C" w:rsidRDefault="00557401" w:rsidP="00C171E7">
      <w:pPr>
        <w:pStyle w:val="ListParagraph"/>
        <w:ind w:left="284"/>
        <w:rPr>
          <w:rFonts w:ascii="Tahoma" w:hAnsi="Tahoma" w:cs="Tahoma"/>
          <w:bCs/>
        </w:rPr>
      </w:pPr>
      <w:r w:rsidRPr="00AE0B23">
        <w:rPr>
          <w:rFonts w:ascii="Tahoma" w:hAnsi="Tahoma" w:cs="Tahoma"/>
          <w:bCs/>
        </w:rPr>
        <w:t>Ordinele marcate ca ”LOCAL” pot fi activate ulterior din meniul „Registru ordine”</w:t>
      </w:r>
      <w:r w:rsidR="00E26059">
        <w:rPr>
          <w:rFonts w:ascii="Tahoma" w:hAnsi="Tahoma" w:cs="Tahoma"/>
          <w:bCs/>
        </w:rPr>
        <w:t>.</w:t>
      </w:r>
    </w:p>
    <w:p w:rsidR="00256C57" w:rsidRDefault="00256C57" w:rsidP="00C171E7">
      <w:pPr>
        <w:pStyle w:val="ListParagraph"/>
        <w:ind w:left="284"/>
        <w:rPr>
          <w:rFonts w:ascii="Tahoma" w:hAnsi="Tahoma" w:cs="Tahoma"/>
          <w:bCs/>
        </w:rPr>
      </w:pPr>
    </w:p>
    <w:p w:rsidR="00E26059" w:rsidRDefault="00E26059" w:rsidP="00C171E7">
      <w:pPr>
        <w:pStyle w:val="ListParagraph"/>
        <w:ind w:left="284"/>
        <w:rPr>
          <w:rFonts w:ascii="Tahoma" w:hAnsi="Tahoma" w:cs="Tahoma"/>
          <w:bCs/>
        </w:rPr>
      </w:pPr>
    </w:p>
    <w:p w:rsidR="00E26059" w:rsidRPr="00C171E7" w:rsidRDefault="00E26059" w:rsidP="00E26059">
      <w:pPr>
        <w:pStyle w:val="ListParagraph"/>
        <w:numPr>
          <w:ilvl w:val="0"/>
          <w:numId w:val="3"/>
        </w:numPr>
        <w:ind w:left="567" w:hanging="567"/>
        <w:contextualSpacing w:val="0"/>
        <w:rPr>
          <w:rFonts w:ascii="Tahoma" w:hAnsi="Tahoma" w:cs="Tahoma"/>
          <w:b/>
          <w:sz w:val="24"/>
          <w:szCs w:val="24"/>
        </w:rPr>
      </w:pPr>
      <w:r>
        <w:rPr>
          <w:rFonts w:ascii="Tahoma" w:hAnsi="Tahoma" w:cs="Tahoma"/>
          <w:b/>
          <w:sz w:val="24"/>
          <w:szCs w:val="24"/>
        </w:rPr>
        <w:t>Registrul de ordine</w:t>
      </w:r>
    </w:p>
    <w:p w:rsidR="00277065" w:rsidRDefault="00277065" w:rsidP="00C171E7">
      <w:pPr>
        <w:ind w:left="284"/>
        <w:rPr>
          <w:rFonts w:ascii="Tahoma" w:hAnsi="Tahoma" w:cs="Tahoma"/>
        </w:rPr>
      </w:pPr>
      <w:r w:rsidRPr="00DE4759">
        <w:rPr>
          <w:rFonts w:ascii="Tahoma" w:hAnsi="Tahoma" w:cs="Tahoma"/>
        </w:rPr>
        <w:t xml:space="preserve">Pentru </w:t>
      </w:r>
      <w:r>
        <w:rPr>
          <w:rFonts w:ascii="Tahoma" w:hAnsi="Tahoma" w:cs="Tahoma"/>
        </w:rPr>
        <w:t xml:space="preserve">vizualizarea ordinelor </w:t>
      </w:r>
      <w:r w:rsidR="00DF2F7B">
        <w:rPr>
          <w:rFonts w:ascii="Tahoma" w:hAnsi="Tahoma" w:cs="Tahoma"/>
        </w:rPr>
        <w:t xml:space="preserve">proprii </w:t>
      </w:r>
      <w:r>
        <w:rPr>
          <w:rFonts w:ascii="Tahoma" w:hAnsi="Tahoma" w:cs="Tahoma"/>
        </w:rPr>
        <w:t>se poate accesa „Registrul de ordine” în două moduri:</w:t>
      </w:r>
    </w:p>
    <w:p w:rsidR="00277065" w:rsidRDefault="00277065" w:rsidP="00C171E7">
      <w:pPr>
        <w:numPr>
          <w:ilvl w:val="0"/>
          <w:numId w:val="5"/>
        </w:numPr>
        <w:spacing w:after="0" w:line="240" w:lineRule="auto"/>
        <w:ind w:left="284" w:firstLine="0"/>
        <w:rPr>
          <w:rFonts w:ascii="Tahoma" w:hAnsi="Tahoma" w:cs="Tahoma"/>
        </w:rPr>
      </w:pPr>
      <w:r>
        <w:rPr>
          <w:rFonts w:ascii="Tahoma" w:hAnsi="Tahoma" w:cs="Tahoma"/>
        </w:rPr>
        <w:t>d</w:t>
      </w:r>
      <w:r w:rsidRPr="00AE0B23">
        <w:rPr>
          <w:rFonts w:ascii="Tahoma" w:hAnsi="Tahoma" w:cs="Tahoma"/>
        </w:rPr>
        <w:t xml:space="preserve">in </w:t>
      </w:r>
      <w:r>
        <w:rPr>
          <w:rFonts w:ascii="Tahoma" w:hAnsi="Tahoma" w:cs="Tahoma"/>
        </w:rPr>
        <w:t xml:space="preserve">bara de sus a </w:t>
      </w:r>
      <w:r w:rsidR="00305202">
        <w:rPr>
          <w:rFonts w:ascii="Tahoma" w:hAnsi="Tahoma" w:cs="Tahoma"/>
        </w:rPr>
        <w:t>sistemului de tranzacționare</w:t>
      </w:r>
      <w:r>
        <w:rPr>
          <w:rFonts w:ascii="Tahoma" w:hAnsi="Tahoma" w:cs="Tahoma"/>
        </w:rPr>
        <w:t>;</w:t>
      </w:r>
    </w:p>
    <w:p w:rsidR="00277065" w:rsidRDefault="00277065" w:rsidP="00C171E7">
      <w:pPr>
        <w:numPr>
          <w:ilvl w:val="0"/>
          <w:numId w:val="5"/>
        </w:numPr>
        <w:spacing w:after="0" w:line="240" w:lineRule="auto"/>
        <w:ind w:left="284" w:firstLine="0"/>
        <w:rPr>
          <w:rFonts w:ascii="Tahoma" w:hAnsi="Tahoma" w:cs="Tahoma"/>
        </w:rPr>
      </w:pPr>
      <w:r>
        <w:rPr>
          <w:rFonts w:ascii="Tahoma" w:hAnsi="Tahoma" w:cs="Tahoma"/>
        </w:rPr>
        <w:t>din pictograma afișată pe linia instrumentului.</w:t>
      </w:r>
    </w:p>
    <w:p w:rsidR="00277065" w:rsidRDefault="00277065" w:rsidP="00277065">
      <w:pPr>
        <w:spacing w:after="0" w:line="240" w:lineRule="auto"/>
        <w:ind w:left="720"/>
        <w:rPr>
          <w:rFonts w:ascii="Tahoma" w:hAnsi="Tahoma" w:cs="Tahoma"/>
        </w:rPr>
      </w:pPr>
    </w:p>
    <w:p w:rsidR="00FF664B" w:rsidRDefault="00FF664B" w:rsidP="00277065">
      <w:pPr>
        <w:spacing w:after="0" w:line="240" w:lineRule="auto"/>
        <w:ind w:left="720"/>
        <w:rPr>
          <w:noProof/>
          <w:lang w:eastAsia="ro-RO"/>
        </w:rPr>
      </w:pPr>
    </w:p>
    <w:p w:rsidR="00FF664B" w:rsidRDefault="00D0110B" w:rsidP="00C45AF1">
      <w:pPr>
        <w:pStyle w:val="ListParagraph"/>
        <w:rPr>
          <w:noProof/>
          <w:lang w:eastAsia="ro-RO"/>
        </w:rPr>
      </w:pPr>
      <w:r>
        <w:rPr>
          <w:noProof/>
          <w:sz w:val="24"/>
          <w:szCs w:val="24"/>
          <w:lang w:val="en-US"/>
        </w:rPr>
        <mc:AlternateContent>
          <mc:Choice Requires="wps">
            <w:drawing>
              <wp:anchor distT="0" distB="0" distL="114300" distR="114300" simplePos="0" relativeHeight="251659264" behindDoc="0" locked="0" layoutInCell="1" allowOverlap="1" wp14:anchorId="3DEAAB84" wp14:editId="6EC2C729">
                <wp:simplePos x="0" y="0"/>
                <wp:positionH relativeFrom="column">
                  <wp:posOffset>823595</wp:posOffset>
                </wp:positionH>
                <wp:positionV relativeFrom="paragraph">
                  <wp:posOffset>134620</wp:posOffset>
                </wp:positionV>
                <wp:extent cx="219075" cy="285750"/>
                <wp:effectExtent l="0" t="0" r="28575" b="1905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85750"/>
                        </a:xfrm>
                        <a:prstGeom prst="rect">
                          <a:avLst/>
                        </a:prstGeom>
                        <a:solidFill>
                          <a:srgbClr val="FFFFFF">
                            <a:alpha val="0"/>
                          </a:srgbClr>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64.85pt;margin-top:10.6pt;width:17.2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" strokecolor="red" strokeweight="1.5pt">
                <v:fill opacity="0"/>
              </v:rect>
            </w:pict>
          </mc:Fallback>
        </mc:AlternateContent>
      </w:r>
      <w:r>
        <w:rPr>
          <w:noProof/>
          <w:sz w:val="24"/>
          <w:szCs w:val="24"/>
          <w:lang w:val="en-US"/>
        </w:rPr>
        <mc:AlternateContent>
          <mc:Choice Requires="wps">
            <w:drawing>
              <wp:anchor distT="0" distB="0" distL="114300" distR="114300" simplePos="0" relativeHeight="251661312" behindDoc="0" locked="0" layoutInCell="1" allowOverlap="1" wp14:anchorId="243BBBA3" wp14:editId="229A1576">
                <wp:simplePos x="0" y="0"/>
                <wp:positionH relativeFrom="column">
                  <wp:posOffset>2846705</wp:posOffset>
                </wp:positionH>
                <wp:positionV relativeFrom="paragraph">
                  <wp:posOffset>374650</wp:posOffset>
                </wp:positionV>
                <wp:extent cx="219075" cy="285750"/>
                <wp:effectExtent l="0" t="0" r="28575" b="1905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85750"/>
                        </a:xfrm>
                        <a:prstGeom prst="rect">
                          <a:avLst/>
                        </a:prstGeom>
                        <a:solidFill>
                          <a:srgbClr val="FFFFFF">
                            <a:alpha val="0"/>
                          </a:srgbClr>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224.15pt;margin-top:29.5pt;width:17.2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" strokecolor="red" strokeweight="1.5pt">
                <v:fill opacity="0"/>
              </v:rect>
            </w:pict>
          </mc:Fallback>
        </mc:AlternateContent>
      </w:r>
      <w:r>
        <w:rPr>
          <w:noProof/>
          <w:lang w:val="en-US"/>
        </w:rPr>
        <w:drawing>
          <wp:inline distT="0" distB="0" distL="0" distR="0" wp14:anchorId="592AB0C4" wp14:editId="55CC24D8">
            <wp:extent cx="5469147" cy="848660"/>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9739" t="42495" r="31620" b="45430"/>
                    <a:stretch/>
                  </pic:blipFill>
                  <pic:spPr bwMode="auto">
                    <a:xfrm>
                      <a:off x="0" y="0"/>
                      <a:ext cx="5467156" cy="848351"/>
                    </a:xfrm>
                    <a:prstGeom prst="rect">
                      <a:avLst/>
                    </a:prstGeom>
                    <a:ln>
                      <a:noFill/>
                    </a:ln>
                    <a:extLst>
                      <a:ext uri="{53640926-AAD7-44D8-BBD7-CCE9431645EC}">
                        <a14:shadowObscured xmlns:a14="http://schemas.microsoft.com/office/drawing/2010/main"/>
                      </a:ext>
                    </a:extLst>
                  </pic:spPr>
                </pic:pic>
              </a:graphicData>
            </a:graphic>
          </wp:inline>
        </w:drawing>
      </w:r>
    </w:p>
    <w:p w:rsidR="00256C57" w:rsidRDefault="00256C57" w:rsidP="00231405">
      <w:pPr>
        <w:pStyle w:val="ListParagraph"/>
        <w:ind w:hanging="436"/>
        <w:rPr>
          <w:rFonts w:ascii="Tahoma" w:hAnsi="Tahoma" w:cs="Tahoma"/>
          <w:noProof/>
          <w:lang w:eastAsia="ro-RO"/>
        </w:rPr>
      </w:pPr>
    </w:p>
    <w:p w:rsidR="00277065" w:rsidRPr="00231405" w:rsidRDefault="00277065" w:rsidP="00231405">
      <w:pPr>
        <w:pStyle w:val="ListParagraph"/>
        <w:ind w:hanging="436"/>
        <w:rPr>
          <w:rFonts w:ascii="Tahoma" w:hAnsi="Tahoma" w:cs="Tahoma"/>
        </w:rPr>
      </w:pPr>
      <w:r w:rsidRPr="00231405">
        <w:rPr>
          <w:rFonts w:ascii="Tahoma" w:hAnsi="Tahoma" w:cs="Tahoma"/>
          <w:noProof/>
          <w:lang w:eastAsia="ro-RO"/>
        </w:rPr>
        <w:t xml:space="preserve">Se afișează </w:t>
      </w:r>
      <w:r w:rsidR="00FF664B" w:rsidRPr="00231405">
        <w:rPr>
          <w:rFonts w:ascii="Tahoma" w:hAnsi="Tahoma" w:cs="Tahoma"/>
        </w:rPr>
        <w:t>„Registrul de ordine”:</w:t>
      </w:r>
    </w:p>
    <w:p w:rsidR="002E561B" w:rsidRDefault="002E561B" w:rsidP="00C45AF1">
      <w:pPr>
        <w:pStyle w:val="ListParagraph"/>
        <w:rPr>
          <w:noProof/>
          <w:lang w:eastAsia="ro-RO"/>
        </w:rPr>
      </w:pPr>
    </w:p>
    <w:p w:rsidR="001316D8" w:rsidRDefault="001316D8" w:rsidP="00C45AF1">
      <w:pPr>
        <w:pStyle w:val="ListParagraph"/>
        <w:rPr>
          <w:sz w:val="24"/>
          <w:szCs w:val="24"/>
        </w:rPr>
      </w:pPr>
      <w:r>
        <w:rPr>
          <w:noProof/>
          <w:lang w:val="en-US"/>
        </w:rPr>
        <w:drawing>
          <wp:inline distT="0" distB="0" distL="0" distR="0" wp14:anchorId="3C49D7C6" wp14:editId="1BA6D261">
            <wp:extent cx="5313872" cy="799792"/>
            <wp:effectExtent l="0" t="0" r="127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2787" t="58981" r="20319" b="27318"/>
                    <a:stretch/>
                  </pic:blipFill>
                  <pic:spPr bwMode="auto">
                    <a:xfrm>
                      <a:off x="0" y="0"/>
                      <a:ext cx="5311606" cy="799451"/>
                    </a:xfrm>
                    <a:prstGeom prst="rect">
                      <a:avLst/>
                    </a:prstGeom>
                    <a:ln>
                      <a:noFill/>
                    </a:ln>
                    <a:extLst>
                      <a:ext uri="{53640926-AAD7-44D8-BBD7-CCE9431645EC}">
                        <a14:shadowObscured xmlns:a14="http://schemas.microsoft.com/office/drawing/2010/main"/>
                      </a:ext>
                    </a:extLst>
                  </pic:spPr>
                </pic:pic>
              </a:graphicData>
            </a:graphic>
          </wp:inline>
        </w:drawing>
      </w:r>
    </w:p>
    <w:p w:rsidR="00FF664B" w:rsidRDefault="00FF664B" w:rsidP="00C45AF1">
      <w:pPr>
        <w:pStyle w:val="ListParagraph"/>
        <w:rPr>
          <w:sz w:val="24"/>
          <w:szCs w:val="24"/>
        </w:rPr>
      </w:pPr>
    </w:p>
    <w:p w:rsidR="00FF664B" w:rsidRPr="00231405" w:rsidRDefault="00FF664B" w:rsidP="00231405">
      <w:pPr>
        <w:pStyle w:val="ListParagraph"/>
        <w:ind w:left="284"/>
        <w:contextualSpacing w:val="0"/>
        <w:rPr>
          <w:rFonts w:ascii="Tahoma" w:hAnsi="Tahoma" w:cs="Tahoma"/>
          <w:bCs/>
        </w:rPr>
      </w:pPr>
      <w:r w:rsidRPr="00231405">
        <w:rPr>
          <w:rFonts w:ascii="Tahoma" w:hAnsi="Tahoma" w:cs="Tahoma"/>
        </w:rPr>
        <w:t xml:space="preserve">Din acest meniu se </w:t>
      </w:r>
      <w:r w:rsidRPr="00231405">
        <w:rPr>
          <w:rFonts w:ascii="Tahoma" w:hAnsi="Tahoma" w:cs="Tahoma"/>
          <w:bCs/>
        </w:rPr>
        <w:t>pot modifica</w:t>
      </w:r>
      <w:r w:rsidR="005C3081" w:rsidRPr="00231405">
        <w:rPr>
          <w:rFonts w:ascii="Tahoma" w:hAnsi="Tahoma" w:cs="Tahoma"/>
          <w:bCs/>
        </w:rPr>
        <w:t>, suspenda/activa</w:t>
      </w:r>
      <w:r w:rsidRPr="00231405">
        <w:rPr>
          <w:rFonts w:ascii="Tahoma" w:hAnsi="Tahoma" w:cs="Tahoma"/>
          <w:bCs/>
        </w:rPr>
        <w:t xml:space="preserve"> şi anula ordinele.</w:t>
      </w:r>
    </w:p>
    <w:p w:rsidR="00FF664B" w:rsidRDefault="00FF664B" w:rsidP="00231405">
      <w:pPr>
        <w:pStyle w:val="ListParagraph"/>
        <w:ind w:left="284"/>
        <w:contextualSpacing w:val="0"/>
        <w:rPr>
          <w:rFonts w:ascii="Tahoma" w:hAnsi="Tahoma" w:cs="Tahoma"/>
        </w:rPr>
      </w:pPr>
      <w:r w:rsidRPr="00231405">
        <w:rPr>
          <w:rFonts w:ascii="Tahoma" w:hAnsi="Tahoma" w:cs="Tahoma"/>
          <w:bCs/>
        </w:rPr>
        <w:t>Prin cli</w:t>
      </w:r>
      <w:ins w:id="2" w:author="Anca Bardici" w:date="2017-08-21T13:00:00Z">
        <w:r w:rsidR="00122913">
          <w:rPr>
            <w:rFonts w:ascii="Tahoma" w:hAnsi="Tahoma" w:cs="Tahoma"/>
            <w:bCs/>
          </w:rPr>
          <w:t>c</w:t>
        </w:r>
      </w:ins>
      <w:r w:rsidRPr="00231405">
        <w:rPr>
          <w:rFonts w:ascii="Tahoma" w:hAnsi="Tahoma" w:cs="Tahoma"/>
          <w:bCs/>
        </w:rPr>
        <w:t>k dreapta pe ordinul</w:t>
      </w:r>
      <w:r w:rsidRPr="004652F3">
        <w:rPr>
          <w:rFonts w:ascii="Tahoma" w:hAnsi="Tahoma" w:cs="Tahoma"/>
        </w:rPr>
        <w:t xml:space="preserve"> care urmează să fie modificat</w:t>
      </w:r>
      <w:r>
        <w:rPr>
          <w:rFonts w:ascii="Tahoma" w:hAnsi="Tahoma" w:cs="Tahoma"/>
        </w:rPr>
        <w:t>/</w:t>
      </w:r>
      <w:r w:rsidR="005C3081">
        <w:rPr>
          <w:rFonts w:ascii="Tahoma" w:hAnsi="Tahoma" w:cs="Tahoma"/>
        </w:rPr>
        <w:t>suspendat/</w:t>
      </w:r>
      <w:r>
        <w:rPr>
          <w:rFonts w:ascii="Tahoma" w:hAnsi="Tahoma" w:cs="Tahoma"/>
        </w:rPr>
        <w:t>anulat</w:t>
      </w:r>
      <w:r w:rsidRPr="004652F3">
        <w:rPr>
          <w:rFonts w:ascii="Tahoma" w:hAnsi="Tahoma" w:cs="Tahoma"/>
        </w:rPr>
        <w:t xml:space="preserve"> se deschide o fereastră</w:t>
      </w:r>
      <w:r>
        <w:rPr>
          <w:rFonts w:ascii="Tahoma" w:hAnsi="Tahoma" w:cs="Tahoma"/>
        </w:rPr>
        <w:t>:</w:t>
      </w:r>
    </w:p>
    <w:p w:rsidR="003E4F20" w:rsidRDefault="003E4F20" w:rsidP="00C45AF1">
      <w:pPr>
        <w:pStyle w:val="ListParagraph"/>
        <w:rPr>
          <w:noProof/>
          <w:lang w:eastAsia="ro-RO"/>
        </w:rPr>
      </w:pPr>
    </w:p>
    <w:p w:rsidR="001316D8" w:rsidRDefault="001316D8" w:rsidP="00C45AF1">
      <w:pPr>
        <w:pStyle w:val="ListParagraph"/>
        <w:rPr>
          <w:noProof/>
          <w:lang w:eastAsia="ro-RO"/>
        </w:rPr>
      </w:pPr>
    </w:p>
    <w:p w:rsidR="00FF664B" w:rsidRDefault="001316D8" w:rsidP="00C45AF1">
      <w:pPr>
        <w:pStyle w:val="ListParagraph"/>
        <w:rPr>
          <w:sz w:val="24"/>
          <w:szCs w:val="24"/>
        </w:rPr>
      </w:pPr>
      <w:r>
        <w:rPr>
          <w:noProof/>
          <w:lang w:val="en-US"/>
        </w:rPr>
        <w:lastRenderedPageBreak/>
        <w:drawing>
          <wp:inline distT="0" distB="0" distL="0" distR="0" wp14:anchorId="494FA9B2" wp14:editId="625192C3">
            <wp:extent cx="3045125" cy="2606190"/>
            <wp:effectExtent l="0" t="0" r="3175"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62554" t="29027" r="21335" b="48913"/>
                    <a:stretch/>
                  </pic:blipFill>
                  <pic:spPr bwMode="auto">
                    <a:xfrm>
                      <a:off x="0" y="0"/>
                      <a:ext cx="3045125" cy="2606190"/>
                    </a:xfrm>
                    <a:prstGeom prst="rect">
                      <a:avLst/>
                    </a:prstGeom>
                    <a:ln>
                      <a:noFill/>
                    </a:ln>
                    <a:extLst>
                      <a:ext uri="{53640926-AAD7-44D8-BBD7-CCE9431645EC}">
                        <a14:shadowObscured xmlns:a14="http://schemas.microsoft.com/office/drawing/2010/main"/>
                      </a:ext>
                    </a:extLst>
                  </pic:spPr>
                </pic:pic>
              </a:graphicData>
            </a:graphic>
          </wp:inline>
        </w:drawing>
      </w:r>
    </w:p>
    <w:p w:rsidR="001316D8" w:rsidRDefault="001316D8" w:rsidP="00C45AF1">
      <w:pPr>
        <w:pStyle w:val="ListParagraph"/>
        <w:rPr>
          <w:noProof/>
          <w:lang w:eastAsia="ro-RO"/>
        </w:rPr>
      </w:pPr>
    </w:p>
    <w:p w:rsidR="003E4F20" w:rsidRPr="00231405" w:rsidRDefault="003E4F20" w:rsidP="00231405">
      <w:pPr>
        <w:pStyle w:val="ListParagraph"/>
        <w:ind w:left="284"/>
        <w:contextualSpacing w:val="0"/>
        <w:rPr>
          <w:rFonts w:ascii="Tahoma" w:hAnsi="Tahoma" w:cs="Tahoma"/>
        </w:rPr>
      </w:pPr>
      <w:r w:rsidRPr="00231405">
        <w:rPr>
          <w:rFonts w:ascii="Tahoma" w:hAnsi="Tahoma" w:cs="Tahoma"/>
        </w:rPr>
        <w:t xml:space="preserve">Pentru modificare se completează noile date (cantitate și/sau preț) și se apasă butonul </w:t>
      </w:r>
      <w:r w:rsidR="00231405">
        <w:rPr>
          <w:rFonts w:ascii="Tahoma" w:hAnsi="Tahoma" w:cs="Tahoma"/>
        </w:rPr>
        <w:t>„</w:t>
      </w:r>
      <w:r w:rsidRPr="00231405">
        <w:rPr>
          <w:rFonts w:ascii="Tahoma" w:hAnsi="Tahoma" w:cs="Tahoma"/>
        </w:rPr>
        <w:t>OK</w:t>
      </w:r>
      <w:r w:rsidR="00231405">
        <w:rPr>
          <w:rFonts w:ascii="Tahoma" w:hAnsi="Tahoma" w:cs="Tahoma"/>
        </w:rPr>
        <w:t>”</w:t>
      </w:r>
      <w:r w:rsidRPr="00231405">
        <w:rPr>
          <w:rFonts w:ascii="Tahoma" w:hAnsi="Tahoma" w:cs="Tahoma"/>
        </w:rPr>
        <w:t>.</w:t>
      </w:r>
    </w:p>
    <w:p w:rsidR="003E4F20" w:rsidRPr="00231405" w:rsidRDefault="003E4F20" w:rsidP="00231405">
      <w:pPr>
        <w:pStyle w:val="ListParagraph"/>
        <w:ind w:left="284"/>
        <w:contextualSpacing w:val="0"/>
        <w:rPr>
          <w:rFonts w:ascii="Tahoma" w:hAnsi="Tahoma" w:cs="Tahoma"/>
        </w:rPr>
      </w:pPr>
      <w:r w:rsidRPr="00231405">
        <w:rPr>
          <w:rFonts w:ascii="Tahoma" w:hAnsi="Tahoma" w:cs="Tahoma"/>
        </w:rPr>
        <w:t>Pentru anulare se selectează opțiunea „Anulează Ordin”.</w:t>
      </w:r>
    </w:p>
    <w:p w:rsidR="005C3081" w:rsidRPr="00231405" w:rsidRDefault="005C3081" w:rsidP="00231405">
      <w:pPr>
        <w:pStyle w:val="ListParagraph"/>
        <w:ind w:left="284"/>
        <w:contextualSpacing w:val="0"/>
        <w:rPr>
          <w:rFonts w:ascii="Tahoma" w:hAnsi="Tahoma" w:cs="Tahoma"/>
        </w:rPr>
      </w:pPr>
      <w:r w:rsidRPr="00231405">
        <w:rPr>
          <w:rFonts w:ascii="Tahoma" w:hAnsi="Tahoma" w:cs="Tahoma"/>
        </w:rPr>
        <w:t>Pentru suspendare se selectează opțiunea „Suspendă Ordin”.</w:t>
      </w:r>
    </w:p>
    <w:p w:rsidR="005C3081" w:rsidRDefault="005C3081" w:rsidP="00231405">
      <w:pPr>
        <w:pStyle w:val="ListParagraph"/>
        <w:ind w:left="284"/>
        <w:contextualSpacing w:val="0"/>
        <w:rPr>
          <w:rFonts w:ascii="Tahoma" w:hAnsi="Tahoma" w:cs="Tahoma"/>
        </w:rPr>
      </w:pPr>
      <w:r w:rsidRPr="00231405">
        <w:rPr>
          <w:rFonts w:ascii="Tahoma" w:hAnsi="Tahoma" w:cs="Tahoma"/>
          <w:noProof/>
          <w:lang w:eastAsia="ro-RO"/>
        </w:rPr>
        <w:t>Pentru introducerea în piață a</w:t>
      </w:r>
      <w:r w:rsidR="00231405">
        <w:rPr>
          <w:rFonts w:ascii="Tahoma" w:hAnsi="Tahoma" w:cs="Tahoma"/>
          <w:noProof/>
          <w:lang w:eastAsia="ro-RO"/>
        </w:rPr>
        <w:t xml:space="preserve"> unui ordin de tip local </w:t>
      </w:r>
      <w:r w:rsidRPr="00231405">
        <w:rPr>
          <w:rFonts w:ascii="Tahoma" w:hAnsi="Tahoma" w:cs="Tahoma"/>
          <w:noProof/>
          <w:lang w:eastAsia="ro-RO"/>
        </w:rPr>
        <w:t xml:space="preserve">se dă click dreapa pe ordinul selectat și </w:t>
      </w:r>
      <w:r w:rsidRPr="00231405">
        <w:rPr>
          <w:rFonts w:ascii="Tahoma" w:hAnsi="Tahoma" w:cs="Tahoma"/>
        </w:rPr>
        <w:t>se selectează opțiunea „Activează Ordin”.</w:t>
      </w:r>
    </w:p>
    <w:p w:rsidR="001316D8" w:rsidRDefault="001316D8" w:rsidP="00231405">
      <w:pPr>
        <w:pStyle w:val="ListParagraph"/>
        <w:ind w:left="284"/>
        <w:contextualSpacing w:val="0"/>
        <w:rPr>
          <w:rFonts w:ascii="Tahoma" w:hAnsi="Tahoma" w:cs="Tahoma"/>
        </w:rPr>
      </w:pPr>
      <w:r>
        <w:rPr>
          <w:rFonts w:ascii="Tahoma" w:hAnsi="Tahoma" w:cs="Tahoma"/>
        </w:rPr>
        <w:t xml:space="preserve">De asemenea un ordin poate fi modificat/anulat/suspendat din fereastra </w:t>
      </w:r>
      <w:r w:rsidR="009F58C2">
        <w:rPr>
          <w:rFonts w:ascii="Tahoma" w:hAnsi="Tahoma" w:cs="Tahoma"/>
        </w:rPr>
        <w:t xml:space="preserve">„Adâncimea de ordine” (pct.4) dând click dreapta pe ordinul propriu. </w:t>
      </w:r>
    </w:p>
    <w:p w:rsidR="006B3359" w:rsidRPr="00231405" w:rsidRDefault="006B3359" w:rsidP="00231405">
      <w:pPr>
        <w:pStyle w:val="ListParagraph"/>
        <w:ind w:left="284"/>
        <w:contextualSpacing w:val="0"/>
        <w:rPr>
          <w:rFonts w:ascii="Tahoma" w:hAnsi="Tahoma" w:cs="Tahoma"/>
          <w:noProof/>
          <w:lang w:eastAsia="ro-RO"/>
        </w:rPr>
      </w:pPr>
      <w:r>
        <w:rPr>
          <w:noProof/>
          <w:lang w:val="en-US"/>
        </w:rPr>
        <w:drawing>
          <wp:inline distT="0" distB="0" distL="0" distR="0" wp14:anchorId="70E18FFA" wp14:editId="000F5C4E">
            <wp:extent cx="5434641" cy="275066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6285" t="34367" r="16292" b="27231"/>
                    <a:stretch/>
                  </pic:blipFill>
                  <pic:spPr bwMode="auto">
                    <a:xfrm>
                      <a:off x="0" y="0"/>
                      <a:ext cx="5444721" cy="2755763"/>
                    </a:xfrm>
                    <a:prstGeom prst="rect">
                      <a:avLst/>
                    </a:prstGeom>
                    <a:ln>
                      <a:noFill/>
                    </a:ln>
                    <a:extLst>
                      <a:ext uri="{53640926-AAD7-44D8-BBD7-CCE9431645EC}">
                        <a14:shadowObscured xmlns:a14="http://schemas.microsoft.com/office/drawing/2010/main"/>
                      </a:ext>
                    </a:extLst>
                  </pic:spPr>
                </pic:pic>
              </a:graphicData>
            </a:graphic>
          </wp:inline>
        </w:drawing>
      </w:r>
    </w:p>
    <w:p w:rsidR="005C3081" w:rsidRDefault="005C3081" w:rsidP="001316D8">
      <w:pPr>
        <w:rPr>
          <w:noProof/>
          <w:lang w:eastAsia="ro-RO"/>
        </w:rPr>
      </w:pPr>
    </w:p>
    <w:p w:rsidR="00E26059" w:rsidRPr="00C171E7" w:rsidRDefault="00E26059" w:rsidP="00E26059">
      <w:pPr>
        <w:pStyle w:val="ListParagraph"/>
        <w:numPr>
          <w:ilvl w:val="0"/>
          <w:numId w:val="3"/>
        </w:numPr>
        <w:ind w:left="567" w:hanging="567"/>
        <w:contextualSpacing w:val="0"/>
        <w:rPr>
          <w:rFonts w:ascii="Tahoma" w:hAnsi="Tahoma" w:cs="Tahoma"/>
          <w:b/>
          <w:sz w:val="24"/>
          <w:szCs w:val="24"/>
        </w:rPr>
      </w:pPr>
      <w:r>
        <w:rPr>
          <w:rFonts w:ascii="Tahoma" w:hAnsi="Tahoma" w:cs="Tahoma"/>
          <w:b/>
          <w:sz w:val="24"/>
          <w:szCs w:val="24"/>
        </w:rPr>
        <w:t>Vizualizare oferte</w:t>
      </w:r>
    </w:p>
    <w:p w:rsidR="001316D8" w:rsidRDefault="001316D8" w:rsidP="009F58C2">
      <w:pPr>
        <w:pStyle w:val="ListParagraph"/>
        <w:ind w:left="284"/>
        <w:contextualSpacing w:val="0"/>
        <w:rPr>
          <w:rFonts w:ascii="Tahoma" w:hAnsi="Tahoma" w:cs="Tahoma"/>
        </w:rPr>
      </w:pPr>
      <w:r>
        <w:rPr>
          <w:rFonts w:ascii="Tahoma" w:hAnsi="Tahoma" w:cs="Tahoma"/>
        </w:rPr>
        <w:t xml:space="preserve">Ordinele proprii sunt vizualizate distinct în piață acestea fiind marcate cu culoarea </w:t>
      </w:r>
      <w:r w:rsidRPr="00122913">
        <w:rPr>
          <w:rFonts w:ascii="Tahoma" w:hAnsi="Tahoma" w:cs="Tahoma"/>
          <w:b/>
          <w:i/>
          <w:color w:val="00B050"/>
          <w:rPrChange w:id="3" w:author="Anca Bardici" w:date="2017-08-21T13:00:00Z">
            <w:rPr>
              <w:rFonts w:ascii="Tahoma" w:hAnsi="Tahoma" w:cs="Tahoma"/>
            </w:rPr>
          </w:rPrChange>
        </w:rPr>
        <w:t>verde</w:t>
      </w:r>
      <w:r w:rsidR="009F58C2" w:rsidRPr="00122913">
        <w:rPr>
          <w:rFonts w:ascii="Tahoma" w:hAnsi="Tahoma" w:cs="Tahoma"/>
          <w:b/>
          <w:i/>
          <w:color w:val="00B050"/>
          <w:rPrChange w:id="4" w:author="Anca Bardici" w:date="2017-08-21T13:00:00Z">
            <w:rPr>
              <w:rFonts w:ascii="Tahoma" w:hAnsi="Tahoma" w:cs="Tahoma"/>
            </w:rPr>
          </w:rPrChange>
        </w:rPr>
        <w:t>, bold,italic</w:t>
      </w:r>
      <w:r w:rsidR="009F58C2">
        <w:rPr>
          <w:rFonts w:ascii="Tahoma" w:hAnsi="Tahoma" w:cs="Tahoma"/>
        </w:rPr>
        <w:t>.</w:t>
      </w:r>
      <w:r>
        <w:rPr>
          <w:rFonts w:ascii="Tahoma" w:hAnsi="Tahoma" w:cs="Tahoma"/>
        </w:rPr>
        <w:t xml:space="preserve"> </w:t>
      </w:r>
    </w:p>
    <w:p w:rsidR="00AC25F0" w:rsidRPr="00231405" w:rsidRDefault="005C3081" w:rsidP="00724DBC">
      <w:pPr>
        <w:pStyle w:val="ListParagraph"/>
        <w:ind w:hanging="436"/>
        <w:contextualSpacing w:val="0"/>
        <w:rPr>
          <w:rFonts w:ascii="Tahoma" w:hAnsi="Tahoma" w:cs="Tahoma"/>
        </w:rPr>
      </w:pPr>
      <w:r w:rsidRPr="00231405">
        <w:rPr>
          <w:rFonts w:ascii="Tahoma" w:hAnsi="Tahoma" w:cs="Tahoma"/>
        </w:rPr>
        <w:t>Pentru vizualizarea</w:t>
      </w:r>
      <w:r w:rsidR="00DF2F7B" w:rsidRPr="00231405">
        <w:rPr>
          <w:rFonts w:ascii="Tahoma" w:hAnsi="Tahoma" w:cs="Tahoma"/>
        </w:rPr>
        <w:t xml:space="preserve"> ordinelor din piață</w:t>
      </w:r>
      <w:r w:rsidR="00AC25F0" w:rsidRPr="00231405">
        <w:rPr>
          <w:rFonts w:ascii="Tahoma" w:hAnsi="Tahoma" w:cs="Tahoma"/>
        </w:rPr>
        <w:t>:</w:t>
      </w:r>
    </w:p>
    <w:p w:rsidR="00231405" w:rsidRPr="00231405" w:rsidRDefault="005C3081" w:rsidP="00231405">
      <w:pPr>
        <w:pStyle w:val="ListParagraph"/>
        <w:numPr>
          <w:ilvl w:val="0"/>
          <w:numId w:val="4"/>
        </w:numPr>
        <w:contextualSpacing w:val="0"/>
        <w:rPr>
          <w:sz w:val="24"/>
          <w:szCs w:val="24"/>
        </w:rPr>
      </w:pPr>
      <w:r>
        <w:rPr>
          <w:sz w:val="24"/>
          <w:szCs w:val="24"/>
        </w:rPr>
        <w:lastRenderedPageBreak/>
        <w:t xml:space="preserve"> </w:t>
      </w:r>
      <w:r w:rsidR="00DF2F7B" w:rsidRPr="00231405">
        <w:rPr>
          <w:rFonts w:ascii="Tahoma" w:hAnsi="Tahoma" w:cs="Tahoma"/>
        </w:rPr>
        <w:t xml:space="preserve">dublu-click </w:t>
      </w:r>
      <w:r w:rsidR="00231405">
        <w:rPr>
          <w:rFonts w:ascii="Tahoma" w:hAnsi="Tahoma" w:cs="Tahoma"/>
        </w:rPr>
        <w:t xml:space="preserve">pe </w:t>
      </w:r>
      <w:r w:rsidR="00DF2F7B" w:rsidRPr="00231405">
        <w:rPr>
          <w:rFonts w:ascii="Tahoma" w:hAnsi="Tahoma" w:cs="Tahoma"/>
        </w:rPr>
        <w:t>pictograma afișată pe linia instrumentului</w:t>
      </w:r>
      <w:r w:rsidR="009F58C2">
        <w:rPr>
          <w:rFonts w:ascii="Tahoma" w:hAnsi="Tahoma" w:cs="Tahoma"/>
        </w:rPr>
        <w:t xml:space="preserve"> și se deschide fereastra „</w:t>
      </w:r>
      <w:r w:rsidR="009F58C2" w:rsidRPr="00724DBC">
        <w:rPr>
          <w:rFonts w:ascii="Tahoma" w:hAnsi="Tahoma" w:cs="Tahoma"/>
        </w:rPr>
        <w:t>Adâncimea de ordine”</w:t>
      </w:r>
      <w:r w:rsidR="00AC25F0">
        <w:rPr>
          <w:rFonts w:ascii="Tahoma" w:hAnsi="Tahoma" w:cs="Tahoma"/>
        </w:rPr>
        <w:t>;</w:t>
      </w:r>
    </w:p>
    <w:p w:rsidR="006B3359" w:rsidRDefault="006B3359" w:rsidP="00C45AF1">
      <w:pPr>
        <w:pStyle w:val="ListParagraph"/>
        <w:rPr>
          <w:noProof/>
          <w:lang w:eastAsia="ro-RO"/>
        </w:rPr>
      </w:pPr>
    </w:p>
    <w:p w:rsidR="006B3359" w:rsidRDefault="006B3359" w:rsidP="00C45AF1">
      <w:pPr>
        <w:pStyle w:val="ListParagraph"/>
        <w:rPr>
          <w:noProof/>
          <w:lang w:eastAsia="ro-RO"/>
        </w:rPr>
      </w:pPr>
      <w:r>
        <w:rPr>
          <w:noProof/>
          <w:sz w:val="24"/>
          <w:szCs w:val="24"/>
          <w:lang w:val="en-US"/>
        </w:rPr>
        <mc:AlternateContent>
          <mc:Choice Requires="wps">
            <w:drawing>
              <wp:anchor distT="0" distB="0" distL="114300" distR="114300" simplePos="0" relativeHeight="251664384" behindDoc="0" locked="0" layoutInCell="1" allowOverlap="1" wp14:anchorId="3409AFA2" wp14:editId="72A399B0">
                <wp:simplePos x="0" y="0"/>
                <wp:positionH relativeFrom="column">
                  <wp:posOffset>3449320</wp:posOffset>
                </wp:positionH>
                <wp:positionV relativeFrom="paragraph">
                  <wp:posOffset>298450</wp:posOffset>
                </wp:positionV>
                <wp:extent cx="219075" cy="285750"/>
                <wp:effectExtent l="0" t="0" r="28575" b="1905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85750"/>
                        </a:xfrm>
                        <a:prstGeom prst="rect">
                          <a:avLst/>
                        </a:prstGeom>
                        <a:solidFill>
                          <a:srgbClr val="FFFFFF">
                            <a:alpha val="0"/>
                          </a:srgbClr>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271.6pt;margin-top:23.5pt;width:17.2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" strokecolor="red" strokeweight="1.5pt">
                <v:fill opacity="0"/>
              </v:rect>
            </w:pict>
          </mc:Fallback>
        </mc:AlternateContent>
      </w:r>
      <w:r>
        <w:rPr>
          <w:noProof/>
          <w:lang w:val="en-US"/>
        </w:rPr>
        <w:drawing>
          <wp:inline distT="0" distB="0" distL="0" distR="0" wp14:anchorId="70224B6B" wp14:editId="0E322D05">
            <wp:extent cx="5322498" cy="6761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6415" t="42030" r="19884" b="47056"/>
                    <a:stretch/>
                  </pic:blipFill>
                  <pic:spPr bwMode="auto">
                    <a:xfrm>
                      <a:off x="0" y="0"/>
                      <a:ext cx="5320222" cy="675811"/>
                    </a:xfrm>
                    <a:prstGeom prst="rect">
                      <a:avLst/>
                    </a:prstGeom>
                    <a:ln>
                      <a:noFill/>
                    </a:ln>
                    <a:extLst>
                      <a:ext uri="{53640926-AAD7-44D8-BBD7-CCE9431645EC}">
                        <a14:shadowObscured xmlns:a14="http://schemas.microsoft.com/office/drawing/2010/main"/>
                      </a:ext>
                    </a:extLst>
                  </pic:spPr>
                </pic:pic>
              </a:graphicData>
            </a:graphic>
          </wp:inline>
        </w:drawing>
      </w:r>
    </w:p>
    <w:p w:rsidR="00231405" w:rsidRDefault="00231405" w:rsidP="00231405">
      <w:pPr>
        <w:pStyle w:val="ListParagraph"/>
        <w:ind w:left="1080" w:hanging="371"/>
        <w:rPr>
          <w:rFonts w:ascii="Tahoma" w:hAnsi="Tahoma" w:cs="Tahoma"/>
          <w:noProof/>
          <w:lang w:eastAsia="ro-RO"/>
        </w:rPr>
      </w:pPr>
    </w:p>
    <w:p w:rsidR="00AC25F0" w:rsidRDefault="00AC25F0" w:rsidP="00456A97">
      <w:pPr>
        <w:pStyle w:val="ListParagraph"/>
        <w:ind w:left="284"/>
        <w:rPr>
          <w:noProof/>
          <w:lang w:eastAsia="ro-RO"/>
        </w:rPr>
      </w:pPr>
      <w:r w:rsidRPr="00231405">
        <w:rPr>
          <w:rFonts w:ascii="Tahoma" w:hAnsi="Tahoma" w:cs="Tahoma"/>
          <w:noProof/>
          <w:lang w:eastAsia="ro-RO"/>
        </w:rPr>
        <w:t xml:space="preserve">Se vor afișa </w:t>
      </w:r>
      <w:r w:rsidR="00456A97">
        <w:rPr>
          <w:rFonts w:ascii="Tahoma" w:hAnsi="Tahoma" w:cs="Tahoma"/>
          <w:noProof/>
          <w:lang w:eastAsia="ro-RO"/>
        </w:rPr>
        <w:t xml:space="preserve">maxim </w:t>
      </w:r>
      <w:r w:rsidR="00456A97" w:rsidRPr="00231405">
        <w:rPr>
          <w:rFonts w:ascii="Tahoma" w:hAnsi="Tahoma" w:cs="Tahoma"/>
          <w:noProof/>
          <w:lang w:eastAsia="ro-RO"/>
        </w:rPr>
        <w:t>10</w:t>
      </w:r>
      <w:r w:rsidR="00456A97">
        <w:rPr>
          <w:rFonts w:ascii="Tahoma" w:hAnsi="Tahoma" w:cs="Tahoma"/>
          <w:noProof/>
          <w:lang w:eastAsia="ro-RO"/>
        </w:rPr>
        <w:t xml:space="preserve"> </w:t>
      </w:r>
      <w:r w:rsidRPr="00231405">
        <w:rPr>
          <w:rFonts w:ascii="Tahoma" w:hAnsi="Tahoma" w:cs="Tahoma"/>
          <w:noProof/>
          <w:lang w:eastAsia="ro-RO"/>
        </w:rPr>
        <w:t>cele mai bune oferte de cumpărare, respectiv de vânzare</w:t>
      </w:r>
      <w:r w:rsidR="00456A97">
        <w:rPr>
          <w:rFonts w:ascii="Tahoma" w:hAnsi="Tahoma" w:cs="Tahoma"/>
          <w:noProof/>
          <w:lang w:eastAsia="ro-RO"/>
        </w:rPr>
        <w:t>. Implicit sunt afișate 5, numărul ofertelor poate fi stabilit în meniul „Configurări” (pct.</w:t>
      </w:r>
      <w:r w:rsidR="00E26059">
        <w:rPr>
          <w:rFonts w:ascii="Tahoma" w:hAnsi="Tahoma" w:cs="Tahoma"/>
          <w:noProof/>
          <w:lang w:eastAsia="ro-RO"/>
        </w:rPr>
        <w:t>7</w:t>
      </w:r>
      <w:r w:rsidR="00456A97">
        <w:rPr>
          <w:rFonts w:ascii="Tahoma" w:hAnsi="Tahoma" w:cs="Tahoma"/>
          <w:noProof/>
          <w:lang w:eastAsia="ro-RO"/>
        </w:rPr>
        <w:t>)</w:t>
      </w:r>
      <w:r>
        <w:rPr>
          <w:noProof/>
          <w:lang w:eastAsia="ro-RO"/>
        </w:rPr>
        <w:t>:</w:t>
      </w:r>
    </w:p>
    <w:p w:rsidR="00AC25F0" w:rsidRDefault="00AC25F0" w:rsidP="00AC25F0">
      <w:pPr>
        <w:pStyle w:val="ListParagraph"/>
        <w:ind w:left="1080"/>
        <w:rPr>
          <w:noProof/>
          <w:lang w:eastAsia="ro-RO"/>
        </w:rPr>
      </w:pPr>
    </w:p>
    <w:p w:rsidR="006B3359" w:rsidRDefault="00841EAB" w:rsidP="00AC25F0">
      <w:pPr>
        <w:pStyle w:val="ListParagraph"/>
        <w:ind w:left="1080" w:hanging="371"/>
        <w:rPr>
          <w:sz w:val="24"/>
          <w:szCs w:val="24"/>
        </w:rPr>
      </w:pPr>
      <w:r>
        <w:rPr>
          <w:noProof/>
          <w:lang w:val="en-US"/>
        </w:rPr>
        <w:drawing>
          <wp:inline distT="0" distB="0" distL="0" distR="0" wp14:anchorId="319AE807" wp14:editId="1EC41F8C">
            <wp:extent cx="5331124" cy="1309215"/>
            <wp:effectExtent l="0" t="0" r="3175"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0611" t="37386" r="5514" b="33588"/>
                    <a:stretch/>
                  </pic:blipFill>
                  <pic:spPr bwMode="auto">
                    <a:xfrm>
                      <a:off x="0" y="0"/>
                      <a:ext cx="5328845" cy="1308655"/>
                    </a:xfrm>
                    <a:prstGeom prst="rect">
                      <a:avLst/>
                    </a:prstGeom>
                    <a:ln>
                      <a:noFill/>
                    </a:ln>
                    <a:extLst>
                      <a:ext uri="{53640926-AAD7-44D8-BBD7-CCE9431645EC}">
                        <a14:shadowObscured xmlns:a14="http://schemas.microsoft.com/office/drawing/2010/main"/>
                      </a:ext>
                    </a:extLst>
                  </pic:spPr>
                </pic:pic>
              </a:graphicData>
            </a:graphic>
          </wp:inline>
        </w:drawing>
      </w:r>
    </w:p>
    <w:p w:rsidR="00AC25F0" w:rsidRDefault="00AC25F0" w:rsidP="00AC25F0">
      <w:pPr>
        <w:pStyle w:val="ListParagraph"/>
        <w:ind w:left="1080"/>
        <w:rPr>
          <w:noProof/>
          <w:lang w:eastAsia="ro-RO"/>
        </w:rPr>
      </w:pPr>
    </w:p>
    <w:p w:rsidR="00A54871" w:rsidRPr="00724DBC" w:rsidRDefault="00DF2F7B" w:rsidP="00724DBC">
      <w:pPr>
        <w:pStyle w:val="ListParagraph"/>
        <w:ind w:left="284"/>
        <w:contextualSpacing w:val="0"/>
        <w:rPr>
          <w:rFonts w:ascii="Tahoma" w:hAnsi="Tahoma" w:cs="Tahoma"/>
        </w:rPr>
      </w:pPr>
      <w:r w:rsidRPr="00724DBC">
        <w:rPr>
          <w:rFonts w:ascii="Tahoma" w:hAnsi="Tahoma" w:cs="Tahoma"/>
        </w:rPr>
        <w:t>Pentru vizualizarea tuturor ofertelor de cumpărare/vânzare</w:t>
      </w:r>
      <w:r w:rsidR="00A54871" w:rsidRPr="00724DBC">
        <w:rPr>
          <w:rFonts w:ascii="Tahoma" w:hAnsi="Tahoma" w:cs="Tahoma"/>
        </w:rPr>
        <w:t xml:space="preserve"> se selectează opțiunea „Afișează </w:t>
      </w:r>
      <w:r w:rsidR="009F58C2">
        <w:rPr>
          <w:rFonts w:ascii="Tahoma" w:hAnsi="Tahoma" w:cs="Tahoma"/>
        </w:rPr>
        <w:t xml:space="preserve">întreaga </w:t>
      </w:r>
      <w:r w:rsidR="00A54871" w:rsidRPr="00724DBC">
        <w:rPr>
          <w:rFonts w:ascii="Tahoma" w:hAnsi="Tahoma" w:cs="Tahoma"/>
        </w:rPr>
        <w:t>Adâncimea”</w:t>
      </w:r>
      <w:r w:rsidRPr="00724DBC">
        <w:rPr>
          <w:rFonts w:ascii="Tahoma" w:hAnsi="Tahoma" w:cs="Tahoma"/>
        </w:rPr>
        <w:t xml:space="preserve"> </w:t>
      </w:r>
      <w:r w:rsidR="00A54871" w:rsidRPr="00724DBC">
        <w:rPr>
          <w:rFonts w:ascii="Tahoma" w:hAnsi="Tahoma" w:cs="Tahoma"/>
        </w:rPr>
        <w:t>din fereastra deschisă:</w:t>
      </w:r>
    </w:p>
    <w:p w:rsidR="00DF2F7B" w:rsidRPr="00724DBC" w:rsidRDefault="00DF2F7B" w:rsidP="00724DBC">
      <w:pPr>
        <w:pStyle w:val="ListParagraph"/>
        <w:numPr>
          <w:ilvl w:val="0"/>
          <w:numId w:val="4"/>
        </w:numPr>
        <w:ind w:left="284" w:firstLine="0"/>
        <w:contextualSpacing w:val="0"/>
        <w:rPr>
          <w:rFonts w:ascii="Tahoma" w:hAnsi="Tahoma" w:cs="Tahoma"/>
        </w:rPr>
      </w:pPr>
      <w:r w:rsidRPr="00724DBC">
        <w:rPr>
          <w:rFonts w:ascii="Tahoma" w:hAnsi="Tahoma" w:cs="Tahoma"/>
        </w:rPr>
        <w:t xml:space="preserve">prin click dreapta </w:t>
      </w:r>
      <w:r w:rsidR="00A54871" w:rsidRPr="00724DBC">
        <w:rPr>
          <w:rFonts w:ascii="Tahoma" w:hAnsi="Tahoma" w:cs="Tahoma"/>
        </w:rPr>
        <w:t>pe linia instrumentului</w:t>
      </w:r>
      <w:r w:rsidRPr="00724DBC">
        <w:rPr>
          <w:rFonts w:ascii="Tahoma" w:hAnsi="Tahoma" w:cs="Tahoma"/>
        </w:rPr>
        <w:t xml:space="preserve"> </w:t>
      </w:r>
    </w:p>
    <w:p w:rsidR="006B3359" w:rsidRDefault="006B3359" w:rsidP="00C45AF1">
      <w:pPr>
        <w:pStyle w:val="ListParagraph"/>
        <w:rPr>
          <w:noProof/>
          <w:lang w:eastAsia="ro-RO"/>
        </w:rPr>
      </w:pPr>
    </w:p>
    <w:p w:rsidR="00841EAB" w:rsidRDefault="0031301D" w:rsidP="00C45AF1">
      <w:pPr>
        <w:pStyle w:val="ListParagraph"/>
        <w:rPr>
          <w:sz w:val="24"/>
          <w:szCs w:val="24"/>
        </w:rPr>
      </w:pPr>
      <w:r>
        <w:rPr>
          <w:noProof/>
          <w:sz w:val="24"/>
          <w:szCs w:val="24"/>
          <w:lang w:val="en-US"/>
        </w:rPr>
        <mc:AlternateContent>
          <mc:Choice Requires="wps">
            <w:drawing>
              <wp:anchor distT="0" distB="0" distL="114300" distR="114300" simplePos="0" relativeHeight="251666432" behindDoc="0" locked="0" layoutInCell="1" allowOverlap="1" wp14:anchorId="743B3629" wp14:editId="1E99C2F3">
                <wp:simplePos x="0" y="0"/>
                <wp:positionH relativeFrom="column">
                  <wp:posOffset>920379</wp:posOffset>
                </wp:positionH>
                <wp:positionV relativeFrom="paragraph">
                  <wp:posOffset>888892</wp:posOffset>
                </wp:positionV>
                <wp:extent cx="974784" cy="285750"/>
                <wp:effectExtent l="0" t="0" r="15875" b="1905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4784" cy="285750"/>
                        </a:xfrm>
                        <a:prstGeom prst="rect">
                          <a:avLst/>
                        </a:prstGeom>
                        <a:solidFill>
                          <a:srgbClr val="FFFFFF">
                            <a:alpha val="0"/>
                          </a:srgbClr>
                        </a:solidFill>
                        <a:ln w="19050">
                          <a:solidFill>
                            <a:srgbClr val="FF0000"/>
                          </a:solidFill>
                          <a:miter lim="800000"/>
                          <a:headEnd/>
                          <a:tailEnd/>
                        </a:ln>
                      </wps:spPr>
                      <wps:txbx>
                        <w:txbxContent>
                          <w:p w:rsidR="0031301D" w:rsidRDefault="0031301D" w:rsidP="0031301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left:0;text-align:left;margin-left:72.45pt;margin-top:70pt;width:76.7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" strokecolor="red" strokeweight="1.5pt">
                <v:fill opacity="0"/>
                <v:textbox>
                  <w:txbxContent>
                    <w:p w:rsidR="0031301D" w:rsidRDefault="0031301D" w:rsidP="0031301D">
                      <w:pPr>
                        <w:jc w:val="center"/>
                      </w:pPr>
                    </w:p>
                  </w:txbxContent>
                </v:textbox>
              </v:rect>
            </w:pict>
          </mc:Fallback>
        </mc:AlternateContent>
      </w:r>
      <w:r w:rsidR="00841EAB">
        <w:rPr>
          <w:noProof/>
          <w:lang w:val="en-US"/>
        </w:rPr>
        <w:drawing>
          <wp:inline distT="0" distB="0" distL="0" distR="0" wp14:anchorId="7817FC26" wp14:editId="661E10EC">
            <wp:extent cx="5322498" cy="150716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0610" t="37850" r="6096" b="28944"/>
                    <a:stretch/>
                  </pic:blipFill>
                  <pic:spPr bwMode="auto">
                    <a:xfrm>
                      <a:off x="0" y="0"/>
                      <a:ext cx="5320228" cy="1506521"/>
                    </a:xfrm>
                    <a:prstGeom prst="rect">
                      <a:avLst/>
                    </a:prstGeom>
                    <a:ln>
                      <a:noFill/>
                    </a:ln>
                    <a:extLst>
                      <a:ext uri="{53640926-AAD7-44D8-BBD7-CCE9431645EC}">
                        <a14:shadowObscured xmlns:a14="http://schemas.microsoft.com/office/drawing/2010/main"/>
                      </a:ext>
                    </a:extLst>
                  </pic:spPr>
                </pic:pic>
              </a:graphicData>
            </a:graphic>
          </wp:inline>
        </w:drawing>
      </w:r>
    </w:p>
    <w:p w:rsidR="007F408C" w:rsidRDefault="00DF2F7B" w:rsidP="00724DBC">
      <w:pPr>
        <w:ind w:left="284"/>
        <w:jc w:val="both"/>
        <w:rPr>
          <w:rFonts w:ascii="Tahoma" w:hAnsi="Tahoma" w:cs="Tahoma"/>
        </w:rPr>
      </w:pPr>
      <w:r w:rsidRPr="00724DBC">
        <w:rPr>
          <w:rFonts w:ascii="Tahoma" w:hAnsi="Tahoma" w:cs="Tahoma"/>
        </w:rPr>
        <w:t xml:space="preserve">Prin selectarea opțiunii „Afișează Adâncimea de preț” </w:t>
      </w:r>
      <w:r w:rsidR="00AC25F0" w:rsidRPr="00724DBC">
        <w:rPr>
          <w:rFonts w:ascii="Tahoma" w:hAnsi="Tahoma" w:cs="Tahoma"/>
        </w:rPr>
        <w:t>pot fi vizualizate ordinele sortate pe criteriu de preţ. În această fereastră cantitățile ordinelor cu acelaşi preţ sunt cumulate.</w:t>
      </w:r>
    </w:p>
    <w:p w:rsidR="00724DBC" w:rsidRDefault="00724DBC" w:rsidP="000A14F7">
      <w:pPr>
        <w:jc w:val="both"/>
        <w:rPr>
          <w:rFonts w:ascii="Tahoma" w:hAnsi="Tahoma" w:cs="Tahoma"/>
        </w:rPr>
      </w:pPr>
    </w:p>
    <w:p w:rsidR="00724DBC" w:rsidRPr="00C171E7" w:rsidRDefault="00724DBC" w:rsidP="00724DBC">
      <w:pPr>
        <w:pStyle w:val="ListParagraph"/>
        <w:numPr>
          <w:ilvl w:val="0"/>
          <w:numId w:val="3"/>
        </w:numPr>
        <w:ind w:left="567" w:hanging="567"/>
        <w:contextualSpacing w:val="0"/>
        <w:rPr>
          <w:rFonts w:ascii="Tahoma" w:hAnsi="Tahoma" w:cs="Tahoma"/>
          <w:b/>
          <w:sz w:val="24"/>
          <w:szCs w:val="24"/>
        </w:rPr>
      </w:pPr>
      <w:r>
        <w:rPr>
          <w:rFonts w:ascii="Tahoma" w:hAnsi="Tahoma" w:cs="Tahoma"/>
          <w:b/>
          <w:sz w:val="24"/>
          <w:szCs w:val="24"/>
        </w:rPr>
        <w:t>Tranzacții</w:t>
      </w:r>
    </w:p>
    <w:p w:rsidR="00E26059" w:rsidRDefault="00E26059" w:rsidP="00724DBC">
      <w:pPr>
        <w:ind w:left="284"/>
        <w:jc w:val="both"/>
        <w:rPr>
          <w:rFonts w:ascii="Tahoma" w:hAnsi="Tahoma" w:cs="Tahoma"/>
          <w:noProof/>
          <w:lang w:eastAsia="ro-RO"/>
        </w:rPr>
      </w:pPr>
      <w:r>
        <w:rPr>
          <w:rFonts w:ascii="Tahoma" w:hAnsi="Tahoma" w:cs="Tahoma"/>
          <w:noProof/>
          <w:lang w:eastAsia="ro-RO"/>
        </w:rPr>
        <w:t xml:space="preserve">Tranzacții se încheie la sfârșitul </w:t>
      </w:r>
      <w:r w:rsidR="003B24DC">
        <w:rPr>
          <w:rFonts w:ascii="Tahoma" w:hAnsi="Tahoma" w:cs="Tahoma"/>
          <w:noProof/>
          <w:lang w:eastAsia="ro-RO"/>
        </w:rPr>
        <w:t>intervalului de ofertare</w:t>
      </w:r>
      <w:r>
        <w:rPr>
          <w:rFonts w:ascii="Tahoma" w:hAnsi="Tahoma" w:cs="Tahoma"/>
          <w:noProof/>
          <w:lang w:eastAsia="ro-RO"/>
        </w:rPr>
        <w:t xml:space="preserve"> în cazul în care în piață există oferte compatibile, respectiv există ofertă/oferte de cumpărare cu preț mai mare sau cel puțin egal cu prețul ofertei/ofertelor de vânzare sau prețul ofertei/ofertelor de vânzare este mai mic sau cel mult egal cu prețul ofertei/ofertelor de cumpărare.</w:t>
      </w:r>
    </w:p>
    <w:p w:rsidR="00E26059" w:rsidRDefault="00E26059" w:rsidP="00724DBC">
      <w:pPr>
        <w:ind w:left="284"/>
        <w:jc w:val="both"/>
        <w:rPr>
          <w:rFonts w:ascii="Tahoma" w:hAnsi="Tahoma" w:cs="Tahoma"/>
          <w:noProof/>
          <w:lang w:eastAsia="ro-RO"/>
        </w:rPr>
      </w:pPr>
      <w:r>
        <w:rPr>
          <w:rFonts w:ascii="Tahoma" w:hAnsi="Tahoma" w:cs="Tahoma"/>
          <w:noProof/>
          <w:lang w:eastAsia="ro-RO"/>
        </w:rPr>
        <w:t>Prețul de</w:t>
      </w:r>
      <w:r w:rsidR="00D6321F">
        <w:rPr>
          <w:rFonts w:ascii="Tahoma" w:hAnsi="Tahoma" w:cs="Tahoma"/>
          <w:noProof/>
          <w:lang w:eastAsia="ro-RO"/>
        </w:rPr>
        <w:t xml:space="preserve"> tranzacțioanre este același pentru toate tranzacțiile încheiate într-o zi de tranzacționare, respectiv Prețul de închidere a PCSCV.</w:t>
      </w:r>
    </w:p>
    <w:p w:rsidR="007F408C" w:rsidRPr="00724DBC" w:rsidRDefault="00A54871" w:rsidP="00724DBC">
      <w:pPr>
        <w:ind w:left="284"/>
        <w:jc w:val="both"/>
        <w:rPr>
          <w:rFonts w:ascii="Tahoma" w:hAnsi="Tahoma" w:cs="Tahoma"/>
          <w:noProof/>
          <w:lang w:eastAsia="ro-RO"/>
        </w:rPr>
      </w:pPr>
      <w:r w:rsidRPr="00724DBC">
        <w:rPr>
          <w:rFonts w:ascii="Tahoma" w:hAnsi="Tahoma" w:cs="Tahoma"/>
          <w:noProof/>
          <w:lang w:eastAsia="ro-RO"/>
        </w:rPr>
        <w:lastRenderedPageBreak/>
        <w:t xml:space="preserve">Selectând meniul </w:t>
      </w:r>
      <w:r w:rsidRPr="00724DBC">
        <w:rPr>
          <w:rFonts w:ascii="Tahoma" w:hAnsi="Tahoma" w:cs="Tahoma"/>
          <w:b/>
          <w:noProof/>
          <w:lang w:eastAsia="ro-RO"/>
        </w:rPr>
        <w:t>„Tranzacțiile Companiei”</w:t>
      </w:r>
      <w:r w:rsidRPr="00724DBC">
        <w:rPr>
          <w:rFonts w:ascii="Tahoma" w:hAnsi="Tahoma" w:cs="Tahoma"/>
          <w:noProof/>
          <w:lang w:eastAsia="ro-RO"/>
        </w:rPr>
        <w:t xml:space="preserve"> </w:t>
      </w:r>
      <w:r w:rsidR="00724DBC">
        <w:rPr>
          <w:rFonts w:ascii="Tahoma" w:hAnsi="Tahoma" w:cs="Tahoma"/>
          <w:noProof/>
          <w:lang w:eastAsia="ro-RO"/>
        </w:rPr>
        <w:t xml:space="preserve">din bara de sus a </w:t>
      </w:r>
      <w:r w:rsidR="00305202">
        <w:rPr>
          <w:rFonts w:ascii="Tahoma" w:hAnsi="Tahoma" w:cs="Tahoma"/>
          <w:noProof/>
          <w:lang w:eastAsia="ro-RO"/>
        </w:rPr>
        <w:t>sistemului</w:t>
      </w:r>
      <w:r w:rsidR="00724DBC">
        <w:rPr>
          <w:rFonts w:ascii="Tahoma" w:hAnsi="Tahoma" w:cs="Tahoma"/>
          <w:noProof/>
          <w:lang w:eastAsia="ro-RO"/>
        </w:rPr>
        <w:t xml:space="preserve"> de tranzacționare </w:t>
      </w:r>
      <w:r w:rsidRPr="00724DBC">
        <w:rPr>
          <w:rFonts w:ascii="Tahoma" w:hAnsi="Tahoma" w:cs="Tahoma"/>
          <w:noProof/>
          <w:lang w:eastAsia="ro-RO"/>
        </w:rPr>
        <w:t>pot fi vizualizate tranzacțiile proprii încheiate în ziua de tranzacționare</w:t>
      </w:r>
      <w:r w:rsidR="00724DBC">
        <w:rPr>
          <w:rFonts w:ascii="Tahoma" w:hAnsi="Tahoma" w:cs="Tahoma"/>
          <w:noProof/>
          <w:lang w:eastAsia="ro-RO"/>
        </w:rPr>
        <w:t xml:space="preserve"> curentă.</w:t>
      </w:r>
    </w:p>
    <w:p w:rsidR="00841EAB" w:rsidRDefault="00841EAB" w:rsidP="00724DBC">
      <w:pPr>
        <w:ind w:left="284"/>
        <w:jc w:val="both"/>
        <w:rPr>
          <w:rFonts w:ascii="Tahoma" w:hAnsi="Tahoma" w:cs="Tahoma"/>
        </w:rPr>
      </w:pPr>
      <w:r>
        <w:rPr>
          <w:noProof/>
          <w:lang w:val="en-US"/>
        </w:rPr>
        <w:drawing>
          <wp:inline distT="0" distB="0" distL="0" distR="0" wp14:anchorId="425B26A8" wp14:editId="129A3BB7">
            <wp:extent cx="5702060" cy="82692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0754" t="46907" r="12191" b="37535"/>
                    <a:stretch/>
                  </pic:blipFill>
                  <pic:spPr bwMode="auto">
                    <a:xfrm>
                      <a:off x="0" y="0"/>
                      <a:ext cx="5699623" cy="826569"/>
                    </a:xfrm>
                    <a:prstGeom prst="rect">
                      <a:avLst/>
                    </a:prstGeom>
                    <a:ln>
                      <a:noFill/>
                    </a:ln>
                    <a:extLst>
                      <a:ext uri="{53640926-AAD7-44D8-BBD7-CCE9431645EC}">
                        <a14:shadowObscured xmlns:a14="http://schemas.microsoft.com/office/drawing/2010/main"/>
                      </a:ext>
                    </a:extLst>
                  </pic:spPr>
                </pic:pic>
              </a:graphicData>
            </a:graphic>
          </wp:inline>
        </w:drawing>
      </w:r>
    </w:p>
    <w:p w:rsidR="00A54871" w:rsidRDefault="00A54871" w:rsidP="00724DBC">
      <w:pPr>
        <w:ind w:left="284"/>
        <w:jc w:val="both"/>
        <w:rPr>
          <w:rFonts w:ascii="Tahoma" w:hAnsi="Tahoma" w:cs="Tahoma"/>
        </w:rPr>
      </w:pPr>
      <w:r>
        <w:rPr>
          <w:rFonts w:ascii="Tahoma" w:hAnsi="Tahoma" w:cs="Tahoma"/>
        </w:rPr>
        <w:t xml:space="preserve">Prin selectarea meniului </w:t>
      </w:r>
      <w:r w:rsidRPr="00724DBC">
        <w:rPr>
          <w:rFonts w:ascii="Tahoma" w:hAnsi="Tahoma" w:cs="Tahoma"/>
          <w:b/>
        </w:rPr>
        <w:t>„Rapoarte”</w:t>
      </w:r>
      <w:r>
        <w:rPr>
          <w:rFonts w:ascii="Tahoma" w:hAnsi="Tahoma" w:cs="Tahoma"/>
        </w:rPr>
        <w:t xml:space="preserve"> pot fi vizualizate: </w:t>
      </w:r>
    </w:p>
    <w:p w:rsidR="007F408C" w:rsidRPr="00724DBC" w:rsidRDefault="00A54871" w:rsidP="005153F8">
      <w:pPr>
        <w:pStyle w:val="ListParagraph"/>
        <w:numPr>
          <w:ilvl w:val="0"/>
          <w:numId w:val="4"/>
        </w:numPr>
        <w:ind w:left="709" w:hanging="425"/>
        <w:jc w:val="both"/>
        <w:rPr>
          <w:rFonts w:ascii="Tahoma" w:hAnsi="Tahoma" w:cs="Tahoma"/>
        </w:rPr>
      </w:pPr>
      <w:r>
        <w:rPr>
          <w:rFonts w:ascii="Tahoma" w:hAnsi="Tahoma" w:cs="Tahoma"/>
        </w:rPr>
        <w:t xml:space="preserve">toate </w:t>
      </w:r>
      <w:r w:rsidRPr="00724DBC">
        <w:rPr>
          <w:rFonts w:ascii="Tahoma" w:hAnsi="Tahoma" w:cs="Tahoma"/>
        </w:rPr>
        <w:t xml:space="preserve">tranzacțiilor încheiate pe piață </w:t>
      </w:r>
      <w:r w:rsidRPr="00724DBC">
        <w:rPr>
          <w:rFonts w:ascii="Tahoma" w:hAnsi="Tahoma" w:cs="Tahoma"/>
          <w:noProof/>
          <w:lang w:eastAsia="ro-RO"/>
        </w:rPr>
        <w:t>într-o zi de tranzacționare, prin se</w:t>
      </w:r>
      <w:ins w:id="5" w:author="Anca Bardici" w:date="2017-08-21T13:11:00Z">
        <w:r w:rsidR="00260CA6">
          <w:rPr>
            <w:rFonts w:ascii="Tahoma" w:hAnsi="Tahoma" w:cs="Tahoma"/>
            <w:noProof/>
            <w:lang w:eastAsia="ro-RO"/>
          </w:rPr>
          <w:t>le</w:t>
        </w:r>
      </w:ins>
      <w:r w:rsidRPr="00724DBC">
        <w:rPr>
          <w:rFonts w:ascii="Tahoma" w:hAnsi="Tahoma" w:cs="Tahoma"/>
          <w:noProof/>
          <w:lang w:eastAsia="ro-RO"/>
        </w:rPr>
        <w:t>ctarea opțiunii</w:t>
      </w:r>
      <w:r>
        <w:rPr>
          <w:noProof/>
          <w:lang w:eastAsia="ro-RO"/>
        </w:rPr>
        <w:t xml:space="preserve"> </w:t>
      </w:r>
      <w:r w:rsidRPr="00724DBC">
        <w:rPr>
          <w:rFonts w:ascii="Tahoma" w:hAnsi="Tahoma" w:cs="Tahoma"/>
          <w:noProof/>
          <w:lang w:eastAsia="ro-RO"/>
        </w:rPr>
        <w:t>„Tranzacții la piață”, alegerea pieței și perioad</w:t>
      </w:r>
      <w:r w:rsidR="00BB1A5B" w:rsidRPr="00724DBC">
        <w:rPr>
          <w:rFonts w:ascii="Tahoma" w:hAnsi="Tahoma" w:cs="Tahoma"/>
          <w:noProof/>
          <w:lang w:eastAsia="ro-RO"/>
        </w:rPr>
        <w:t>ei pentru care se face interogarea</w:t>
      </w:r>
      <w:r w:rsidR="005153F8">
        <w:rPr>
          <w:rFonts w:ascii="Tahoma" w:hAnsi="Tahoma" w:cs="Tahoma"/>
          <w:noProof/>
          <w:lang w:eastAsia="ro-RO"/>
        </w:rPr>
        <w:t>.</w:t>
      </w:r>
    </w:p>
    <w:p w:rsidR="00A54871" w:rsidRPr="00724DBC" w:rsidRDefault="00BB1A5B" w:rsidP="005153F8">
      <w:pPr>
        <w:pStyle w:val="ListParagraph"/>
        <w:ind w:left="709"/>
        <w:jc w:val="both"/>
        <w:rPr>
          <w:rFonts w:ascii="Tahoma" w:hAnsi="Tahoma" w:cs="Tahoma"/>
        </w:rPr>
      </w:pPr>
      <w:r w:rsidRPr="00724DBC">
        <w:rPr>
          <w:rFonts w:ascii="Tahoma" w:hAnsi="Tahoma" w:cs="Tahoma"/>
          <w:noProof/>
          <w:lang w:eastAsia="ro-RO"/>
        </w:rPr>
        <w:t>În fereastra afișată tranzacțiile proprii nu sunt marcate distinct</w:t>
      </w:r>
      <w:r w:rsidR="005153F8">
        <w:rPr>
          <w:rFonts w:ascii="Tahoma" w:hAnsi="Tahoma" w:cs="Tahoma"/>
          <w:noProof/>
          <w:lang w:eastAsia="ro-RO"/>
        </w:rPr>
        <w:t>.</w:t>
      </w:r>
    </w:p>
    <w:p w:rsidR="0051355D" w:rsidRDefault="0051355D" w:rsidP="005153F8">
      <w:pPr>
        <w:ind w:firstLine="284"/>
        <w:jc w:val="both"/>
        <w:rPr>
          <w:noProof/>
          <w:lang w:eastAsia="ro-RO"/>
        </w:rPr>
      </w:pPr>
      <w:r>
        <w:rPr>
          <w:noProof/>
          <w:lang w:val="en-US"/>
        </w:rPr>
        <w:drawing>
          <wp:inline distT="0" distB="0" distL="0" distR="0" wp14:anchorId="4736D2FD" wp14:editId="0A5852CA">
            <wp:extent cx="5538158" cy="2807540"/>
            <wp:effectExtent l="0" t="0" r="571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612" t="3948" r="55588" b="62149"/>
                    <a:stretch/>
                  </pic:blipFill>
                  <pic:spPr bwMode="auto">
                    <a:xfrm>
                      <a:off x="0" y="0"/>
                      <a:ext cx="5535797" cy="2806343"/>
                    </a:xfrm>
                    <a:prstGeom prst="rect">
                      <a:avLst/>
                    </a:prstGeom>
                    <a:ln>
                      <a:noFill/>
                    </a:ln>
                    <a:extLst>
                      <a:ext uri="{53640926-AAD7-44D8-BBD7-CCE9431645EC}">
                        <a14:shadowObscured xmlns:a14="http://schemas.microsoft.com/office/drawing/2010/main"/>
                      </a:ext>
                    </a:extLst>
                  </pic:spPr>
                </pic:pic>
              </a:graphicData>
            </a:graphic>
          </wp:inline>
        </w:drawing>
      </w:r>
    </w:p>
    <w:p w:rsidR="005153F8" w:rsidRDefault="005153F8" w:rsidP="005153F8">
      <w:pPr>
        <w:ind w:firstLine="284"/>
        <w:jc w:val="both"/>
        <w:rPr>
          <w:noProof/>
          <w:lang w:eastAsia="ro-RO"/>
        </w:rPr>
      </w:pPr>
    </w:p>
    <w:p w:rsidR="00A648B7" w:rsidRPr="005153F8" w:rsidRDefault="00BB1A5B" w:rsidP="005153F8">
      <w:pPr>
        <w:pStyle w:val="ListParagraph"/>
        <w:numPr>
          <w:ilvl w:val="0"/>
          <w:numId w:val="4"/>
        </w:numPr>
        <w:ind w:left="709" w:hanging="425"/>
        <w:jc w:val="both"/>
        <w:rPr>
          <w:rFonts w:ascii="Tahoma" w:hAnsi="Tahoma" w:cs="Tahoma"/>
        </w:rPr>
      </w:pPr>
      <w:r w:rsidRPr="005153F8">
        <w:rPr>
          <w:rFonts w:ascii="Tahoma" w:hAnsi="Tahoma" w:cs="Tahoma"/>
        </w:rPr>
        <w:t>tranzacțiile proprii încheiate în zilele anterioare de tranzacționare prin se</w:t>
      </w:r>
      <w:ins w:id="6" w:author="Anca Bardici" w:date="2017-08-21T13:12:00Z">
        <w:r w:rsidR="00260CA6">
          <w:rPr>
            <w:rFonts w:ascii="Tahoma" w:hAnsi="Tahoma" w:cs="Tahoma"/>
          </w:rPr>
          <w:t>le</w:t>
        </w:r>
      </w:ins>
      <w:r w:rsidRPr="005153F8">
        <w:rPr>
          <w:rFonts w:ascii="Tahoma" w:hAnsi="Tahoma" w:cs="Tahoma"/>
        </w:rPr>
        <w:t>ctarea opțiunii „Tranzacții Companiei” și alegerea perioadei pentru care se face interogarea</w:t>
      </w:r>
      <w:r w:rsidR="005153F8">
        <w:rPr>
          <w:rFonts w:ascii="Tahoma" w:hAnsi="Tahoma" w:cs="Tahoma"/>
        </w:rPr>
        <w:t>:</w:t>
      </w:r>
    </w:p>
    <w:p w:rsidR="0051355D" w:rsidRDefault="0051355D" w:rsidP="005153F8">
      <w:pPr>
        <w:ind w:firstLine="284"/>
        <w:jc w:val="both"/>
        <w:rPr>
          <w:noProof/>
          <w:lang w:eastAsia="ro-RO"/>
        </w:rPr>
      </w:pPr>
      <w:r>
        <w:rPr>
          <w:noProof/>
          <w:lang w:val="en-US"/>
        </w:rPr>
        <w:drawing>
          <wp:inline distT="0" distB="0" distL="0" distR="0" wp14:anchorId="5682DF62" wp14:editId="3400B31F">
            <wp:extent cx="5512279" cy="2235967"/>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322" t="3948" r="46154" b="62614"/>
                    <a:stretch/>
                  </pic:blipFill>
                  <pic:spPr bwMode="auto">
                    <a:xfrm>
                      <a:off x="0" y="0"/>
                      <a:ext cx="5509923" cy="2235011"/>
                    </a:xfrm>
                    <a:prstGeom prst="rect">
                      <a:avLst/>
                    </a:prstGeom>
                    <a:ln>
                      <a:noFill/>
                    </a:ln>
                    <a:extLst>
                      <a:ext uri="{53640926-AAD7-44D8-BBD7-CCE9431645EC}">
                        <a14:shadowObscured xmlns:a14="http://schemas.microsoft.com/office/drawing/2010/main"/>
                      </a:ext>
                    </a:extLst>
                  </pic:spPr>
                </pic:pic>
              </a:graphicData>
            </a:graphic>
          </wp:inline>
        </w:drawing>
      </w:r>
      <w:bookmarkStart w:id="7" w:name="_GoBack"/>
      <w:bookmarkEnd w:id="7"/>
    </w:p>
    <w:p w:rsidR="005153F8" w:rsidRDefault="005153F8" w:rsidP="005153F8">
      <w:pPr>
        <w:ind w:firstLine="284"/>
        <w:jc w:val="both"/>
        <w:rPr>
          <w:noProof/>
          <w:lang w:eastAsia="ro-RO"/>
        </w:rPr>
      </w:pPr>
    </w:p>
    <w:p w:rsidR="005153F8" w:rsidRPr="005153F8" w:rsidRDefault="00A648B7" w:rsidP="005153F8">
      <w:pPr>
        <w:pStyle w:val="ListParagraph"/>
        <w:numPr>
          <w:ilvl w:val="0"/>
          <w:numId w:val="4"/>
        </w:numPr>
        <w:ind w:left="709" w:hanging="425"/>
        <w:jc w:val="both"/>
        <w:rPr>
          <w:rFonts w:ascii="Tahoma" w:hAnsi="Tahoma" w:cs="Tahoma"/>
        </w:rPr>
      </w:pPr>
      <w:r w:rsidRPr="005153F8">
        <w:rPr>
          <w:rFonts w:ascii="Tahoma" w:hAnsi="Tahoma" w:cs="Tahoma"/>
        </w:rPr>
        <w:lastRenderedPageBreak/>
        <w:t>în meniul „Declanșator Tranzacție” sunt afișate toate tranzacțiile încheiate în piață în ziua curente, tranzacțiile proprii fiind marcate distinct</w:t>
      </w:r>
      <w:r w:rsidR="005153F8">
        <w:rPr>
          <w:rFonts w:ascii="Tahoma" w:hAnsi="Tahoma" w:cs="Tahoma"/>
        </w:rPr>
        <w:t>:</w:t>
      </w:r>
    </w:p>
    <w:p w:rsidR="0051355D" w:rsidRDefault="0051355D" w:rsidP="005153F8">
      <w:pPr>
        <w:ind w:left="284"/>
        <w:jc w:val="both"/>
        <w:rPr>
          <w:rFonts w:ascii="Tahoma" w:hAnsi="Tahoma" w:cs="Tahoma"/>
        </w:rPr>
      </w:pPr>
      <w:r>
        <w:rPr>
          <w:noProof/>
          <w:lang w:val="en-US"/>
        </w:rPr>
        <w:drawing>
          <wp:inline distT="0" distB="0" distL="0" distR="0" wp14:anchorId="1AEA5022" wp14:editId="2F6417AD">
            <wp:extent cx="3804249" cy="1359891"/>
            <wp:effectExtent l="0" t="0" r="635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2917" t="20899" r="55008" b="60756"/>
                    <a:stretch/>
                  </pic:blipFill>
                  <pic:spPr bwMode="auto">
                    <a:xfrm>
                      <a:off x="0" y="0"/>
                      <a:ext cx="3802625" cy="1359310"/>
                    </a:xfrm>
                    <a:prstGeom prst="rect">
                      <a:avLst/>
                    </a:prstGeom>
                    <a:ln>
                      <a:noFill/>
                    </a:ln>
                    <a:extLst>
                      <a:ext uri="{53640926-AAD7-44D8-BBD7-CCE9431645EC}">
                        <a14:shadowObscured xmlns:a14="http://schemas.microsoft.com/office/drawing/2010/main"/>
                      </a:ext>
                    </a:extLst>
                  </pic:spPr>
                </pic:pic>
              </a:graphicData>
            </a:graphic>
          </wp:inline>
        </w:drawing>
      </w:r>
    </w:p>
    <w:p w:rsidR="00256C57" w:rsidRDefault="00256C57" w:rsidP="005153F8">
      <w:pPr>
        <w:ind w:left="284"/>
        <w:jc w:val="both"/>
        <w:rPr>
          <w:rFonts w:ascii="Tahoma" w:hAnsi="Tahoma" w:cs="Tahoma"/>
        </w:rPr>
      </w:pPr>
    </w:p>
    <w:p w:rsidR="005153F8" w:rsidRPr="00C171E7" w:rsidRDefault="005153F8" w:rsidP="005153F8">
      <w:pPr>
        <w:pStyle w:val="ListParagraph"/>
        <w:numPr>
          <w:ilvl w:val="0"/>
          <w:numId w:val="3"/>
        </w:numPr>
        <w:ind w:left="567" w:hanging="567"/>
        <w:contextualSpacing w:val="0"/>
        <w:rPr>
          <w:rFonts w:ascii="Tahoma" w:hAnsi="Tahoma" w:cs="Tahoma"/>
          <w:b/>
          <w:sz w:val="24"/>
          <w:szCs w:val="24"/>
        </w:rPr>
      </w:pPr>
      <w:r>
        <w:rPr>
          <w:rFonts w:ascii="Tahoma" w:hAnsi="Tahoma" w:cs="Tahoma"/>
          <w:b/>
          <w:sz w:val="24"/>
          <w:szCs w:val="24"/>
        </w:rPr>
        <w:t>Mesaje</w:t>
      </w:r>
    </w:p>
    <w:p w:rsidR="000A14F7" w:rsidRDefault="000A14F7" w:rsidP="005153F8">
      <w:pPr>
        <w:ind w:left="284"/>
        <w:jc w:val="both"/>
        <w:rPr>
          <w:rFonts w:ascii="Tahoma" w:hAnsi="Tahoma" w:cs="Tahoma"/>
        </w:rPr>
      </w:pPr>
      <w:r w:rsidRPr="004652F3">
        <w:rPr>
          <w:rFonts w:ascii="Tahoma" w:hAnsi="Tahoma" w:cs="Tahoma"/>
        </w:rPr>
        <w:t xml:space="preserve">Prin selectarea </w:t>
      </w:r>
      <w:r>
        <w:rPr>
          <w:rFonts w:ascii="Tahoma" w:hAnsi="Tahoma" w:cs="Tahoma"/>
        </w:rPr>
        <w:t>m</w:t>
      </w:r>
      <w:r w:rsidRPr="004652F3">
        <w:rPr>
          <w:rFonts w:ascii="Tahoma" w:hAnsi="Tahoma" w:cs="Tahoma"/>
        </w:rPr>
        <w:t>eniu</w:t>
      </w:r>
      <w:r>
        <w:rPr>
          <w:rFonts w:ascii="Tahoma" w:hAnsi="Tahoma" w:cs="Tahoma"/>
        </w:rPr>
        <w:t xml:space="preserve">lui </w:t>
      </w:r>
      <w:r w:rsidRPr="005153F8">
        <w:rPr>
          <w:rFonts w:ascii="Tahoma" w:hAnsi="Tahoma" w:cs="Tahoma"/>
          <w:b/>
        </w:rPr>
        <w:t>„Știri”</w:t>
      </w:r>
      <w:r w:rsidRPr="004652F3">
        <w:rPr>
          <w:rFonts w:ascii="Tahoma" w:hAnsi="Tahoma" w:cs="Tahoma"/>
        </w:rPr>
        <w:t xml:space="preserve"> pot </w:t>
      </w:r>
      <w:r>
        <w:rPr>
          <w:rFonts w:ascii="Tahoma" w:hAnsi="Tahoma" w:cs="Tahoma"/>
        </w:rPr>
        <w:t xml:space="preserve">fi </w:t>
      </w:r>
      <w:r w:rsidRPr="004652F3">
        <w:rPr>
          <w:rFonts w:ascii="Tahoma" w:hAnsi="Tahoma" w:cs="Tahoma"/>
        </w:rPr>
        <w:t>vizualiza</w:t>
      </w:r>
      <w:r>
        <w:rPr>
          <w:rFonts w:ascii="Tahoma" w:hAnsi="Tahoma" w:cs="Tahoma"/>
        </w:rPr>
        <w:t>te</w:t>
      </w:r>
      <w:r w:rsidRPr="004652F3">
        <w:rPr>
          <w:rFonts w:ascii="Tahoma" w:hAnsi="Tahoma" w:cs="Tahoma"/>
        </w:rPr>
        <w:t xml:space="preserve"> mesajele transmise de către administratorul </w:t>
      </w:r>
      <w:r w:rsidR="00305202">
        <w:rPr>
          <w:rFonts w:ascii="Tahoma" w:hAnsi="Tahoma" w:cs="Tahoma"/>
        </w:rPr>
        <w:t xml:space="preserve">sistemului de tranzacționare </w:t>
      </w:r>
      <w:r w:rsidR="00305202" w:rsidRPr="00F60535">
        <w:rPr>
          <w:rFonts w:ascii="Tahoma" w:hAnsi="Tahoma" w:cs="Tahoma"/>
        </w:rPr>
        <w:t xml:space="preserve">sau mesaje automate emise de </w:t>
      </w:r>
      <w:r w:rsidR="00305202">
        <w:rPr>
          <w:rFonts w:ascii="Tahoma" w:hAnsi="Tahoma" w:cs="Tahoma"/>
        </w:rPr>
        <w:t>sistemul de tranzacționare</w:t>
      </w:r>
      <w:r w:rsidRPr="00F60535">
        <w:rPr>
          <w:rFonts w:ascii="Tahoma" w:hAnsi="Tahoma" w:cs="Tahoma"/>
        </w:rPr>
        <w:t xml:space="preserve">, </w:t>
      </w:r>
      <w:r w:rsidRPr="004652F3">
        <w:rPr>
          <w:rFonts w:ascii="Tahoma" w:hAnsi="Tahoma" w:cs="Tahoma"/>
        </w:rPr>
        <w:t>precum şi ora la care acestea au fost transmise.</w:t>
      </w:r>
    </w:p>
    <w:p w:rsidR="005153F8" w:rsidRDefault="005153F8" w:rsidP="005153F8">
      <w:pPr>
        <w:ind w:left="284"/>
        <w:jc w:val="both"/>
        <w:rPr>
          <w:rFonts w:ascii="Tahoma" w:hAnsi="Tahoma" w:cs="Tahoma"/>
        </w:rPr>
      </w:pPr>
      <w:r>
        <w:rPr>
          <w:rFonts w:ascii="Tahoma" w:hAnsi="Tahoma" w:cs="Tahoma"/>
        </w:rPr>
        <w:t xml:space="preserve">De asemenea ultimul mesaj primit poate </w:t>
      </w:r>
      <w:r w:rsidR="0031301D">
        <w:rPr>
          <w:rFonts w:ascii="Tahoma" w:hAnsi="Tahoma" w:cs="Tahoma"/>
        </w:rPr>
        <w:t>f</w:t>
      </w:r>
      <w:r>
        <w:rPr>
          <w:rFonts w:ascii="Tahoma" w:hAnsi="Tahoma" w:cs="Tahoma"/>
        </w:rPr>
        <w:t>i vizualizat în bara de jos a sistemului de tranzacționare.</w:t>
      </w:r>
    </w:p>
    <w:p w:rsidR="00256C57" w:rsidRDefault="00256C57" w:rsidP="005153F8">
      <w:pPr>
        <w:ind w:left="284"/>
        <w:jc w:val="both"/>
        <w:rPr>
          <w:rFonts w:ascii="Tahoma" w:hAnsi="Tahoma" w:cs="Tahoma"/>
        </w:rPr>
      </w:pPr>
    </w:p>
    <w:p w:rsidR="005153F8" w:rsidRPr="00C171E7" w:rsidRDefault="005153F8" w:rsidP="005153F8">
      <w:pPr>
        <w:pStyle w:val="ListParagraph"/>
        <w:numPr>
          <w:ilvl w:val="0"/>
          <w:numId w:val="3"/>
        </w:numPr>
        <w:ind w:left="567" w:hanging="567"/>
        <w:contextualSpacing w:val="0"/>
        <w:rPr>
          <w:rFonts w:ascii="Tahoma" w:hAnsi="Tahoma" w:cs="Tahoma"/>
          <w:b/>
          <w:sz w:val="24"/>
          <w:szCs w:val="24"/>
        </w:rPr>
      </w:pPr>
      <w:r>
        <w:rPr>
          <w:rFonts w:ascii="Tahoma" w:hAnsi="Tahoma" w:cs="Tahoma"/>
          <w:b/>
          <w:sz w:val="24"/>
          <w:szCs w:val="24"/>
        </w:rPr>
        <w:t>Configurări</w:t>
      </w:r>
    </w:p>
    <w:p w:rsidR="00330C8D" w:rsidRPr="005153F8" w:rsidRDefault="00330C8D" w:rsidP="005153F8">
      <w:pPr>
        <w:pStyle w:val="ListParagraph"/>
        <w:ind w:hanging="436"/>
        <w:rPr>
          <w:rFonts w:ascii="Tahoma" w:hAnsi="Tahoma" w:cs="Tahoma"/>
        </w:rPr>
      </w:pPr>
      <w:r w:rsidRPr="005153F8">
        <w:rPr>
          <w:rFonts w:ascii="Tahoma" w:hAnsi="Tahoma" w:cs="Tahoma"/>
        </w:rPr>
        <w:t xml:space="preserve">În meniul </w:t>
      </w:r>
      <w:r w:rsidR="005153F8" w:rsidRPr="005153F8">
        <w:rPr>
          <w:rFonts w:ascii="Tahoma" w:hAnsi="Tahoma" w:cs="Tahoma"/>
          <w:b/>
        </w:rPr>
        <w:t>„C</w:t>
      </w:r>
      <w:r w:rsidRPr="005153F8">
        <w:rPr>
          <w:rFonts w:ascii="Tahoma" w:hAnsi="Tahoma" w:cs="Tahoma"/>
          <w:b/>
        </w:rPr>
        <w:t>onfigurare</w:t>
      </w:r>
      <w:r w:rsidR="005153F8" w:rsidRPr="005153F8">
        <w:rPr>
          <w:rFonts w:ascii="Tahoma" w:hAnsi="Tahoma" w:cs="Tahoma"/>
          <w:b/>
        </w:rPr>
        <w:t>”</w:t>
      </w:r>
      <w:r w:rsidRPr="005153F8">
        <w:rPr>
          <w:rFonts w:ascii="Tahoma" w:hAnsi="Tahoma" w:cs="Tahoma"/>
        </w:rPr>
        <w:t xml:space="preserve"> pot fi particularizate ecranele proprii ale aplicației.</w:t>
      </w:r>
    </w:p>
    <w:p w:rsidR="00330C8D" w:rsidRDefault="00330C8D" w:rsidP="005153F8">
      <w:pPr>
        <w:ind w:left="284"/>
        <w:jc w:val="both"/>
        <w:rPr>
          <w:rFonts w:ascii="Tahoma" w:hAnsi="Tahoma" w:cs="Tahoma"/>
        </w:rPr>
      </w:pPr>
      <w:r w:rsidRPr="004652F3">
        <w:rPr>
          <w:rFonts w:ascii="Tahoma" w:hAnsi="Tahoma" w:cs="Tahoma"/>
        </w:rPr>
        <w:t xml:space="preserve">Selectând opţiunile „Vizualizare Piaţă”, „Registru ordine”, „Tranzacţiile Companiei” pot fi adăugate/eliminate coloanele care vor fi vizualizate la accesarea ferestrelor respective. </w:t>
      </w:r>
    </w:p>
    <w:p w:rsidR="00330C8D" w:rsidRDefault="00330C8D" w:rsidP="005153F8">
      <w:pPr>
        <w:ind w:firstLine="284"/>
        <w:jc w:val="both"/>
        <w:rPr>
          <w:rFonts w:ascii="Tahoma" w:hAnsi="Tahoma" w:cs="Tahoma"/>
        </w:rPr>
      </w:pPr>
      <w:r>
        <w:rPr>
          <w:noProof/>
          <w:lang w:val="en-US"/>
        </w:rPr>
        <w:drawing>
          <wp:inline distT="0" distB="0" distL="0" distR="0">
            <wp:extent cx="3533775" cy="360638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33775" cy="3606387"/>
                    </a:xfrm>
                    <a:prstGeom prst="rect">
                      <a:avLst/>
                    </a:prstGeom>
                    <a:noFill/>
                    <a:ln>
                      <a:noFill/>
                    </a:ln>
                  </pic:spPr>
                </pic:pic>
              </a:graphicData>
            </a:graphic>
          </wp:inline>
        </w:drawing>
      </w:r>
    </w:p>
    <w:p w:rsidR="00330C8D" w:rsidRPr="004652F3" w:rsidRDefault="00330C8D" w:rsidP="00456A97">
      <w:pPr>
        <w:ind w:left="284"/>
        <w:jc w:val="both"/>
        <w:rPr>
          <w:rFonts w:ascii="Tahoma" w:hAnsi="Tahoma" w:cs="Tahoma"/>
        </w:rPr>
      </w:pPr>
      <w:r w:rsidRPr="004652F3">
        <w:rPr>
          <w:rFonts w:ascii="Tahoma" w:hAnsi="Tahoma" w:cs="Tahoma"/>
        </w:rPr>
        <w:lastRenderedPageBreak/>
        <w:t xml:space="preserve">De asemenea din fereastra corespunzătoare opţiunii „Vizualizare Piaţă” poate fi ales numărul maxim de </w:t>
      </w:r>
      <w:r w:rsidR="00456A97">
        <w:rPr>
          <w:rFonts w:ascii="Tahoma" w:hAnsi="Tahoma" w:cs="Tahoma"/>
        </w:rPr>
        <w:t>ordine</w:t>
      </w:r>
      <w:r w:rsidRPr="004652F3">
        <w:rPr>
          <w:rFonts w:ascii="Tahoma" w:hAnsi="Tahoma" w:cs="Tahoma"/>
        </w:rPr>
        <w:t xml:space="preserve"> care apar în listă, respectiv numărul ordinelor care apar în adâncimea de </w:t>
      </w:r>
      <w:r w:rsidR="00456A97">
        <w:rPr>
          <w:rFonts w:ascii="Tahoma" w:hAnsi="Tahoma" w:cs="Tahoma"/>
        </w:rPr>
        <w:t xml:space="preserve">piață </w:t>
      </w:r>
      <w:r w:rsidRPr="004652F3">
        <w:rPr>
          <w:rFonts w:ascii="Tahoma" w:hAnsi="Tahoma" w:cs="Tahoma"/>
        </w:rPr>
        <w:t>(maxim 10).</w:t>
      </w:r>
    </w:p>
    <w:p w:rsidR="00330C8D" w:rsidRDefault="00330C8D" w:rsidP="00456A97">
      <w:pPr>
        <w:ind w:firstLine="284"/>
        <w:jc w:val="both"/>
        <w:rPr>
          <w:rFonts w:ascii="Tahoma" w:hAnsi="Tahoma" w:cs="Tahoma"/>
        </w:rPr>
      </w:pPr>
      <w:r>
        <w:rPr>
          <w:noProof/>
          <w:lang w:val="en-US"/>
        </w:rPr>
        <mc:AlternateContent>
          <mc:Choice Requires="wps">
            <w:drawing>
              <wp:anchor distT="0" distB="0" distL="114300" distR="114300" simplePos="0" relativeHeight="251662336" behindDoc="0" locked="0" layoutInCell="1" allowOverlap="1" wp14:anchorId="2174480F" wp14:editId="04FD3E98">
                <wp:simplePos x="0" y="0"/>
                <wp:positionH relativeFrom="column">
                  <wp:posOffset>271780</wp:posOffset>
                </wp:positionH>
                <wp:positionV relativeFrom="paragraph">
                  <wp:posOffset>1948180</wp:posOffset>
                </wp:positionV>
                <wp:extent cx="561975" cy="228600"/>
                <wp:effectExtent l="0" t="0" r="28575" b="190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61975" cy="228600"/>
                        </a:xfrm>
                        <a:prstGeom prst="rect">
                          <a:avLst/>
                        </a:prstGeom>
                        <a:solidFill>
                          <a:srgbClr val="FFFFFF">
                            <a:alpha val="0"/>
                          </a:srgbClr>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30C8D" w:rsidRDefault="00330C8D" w:rsidP="0009621C">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21.4pt;margin-top:153.4pt;width:44.25pt;height:18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" strokecolor="red" strokeweight="1.5pt">
                <v:fill opacity="0"/>
                <v:textbox>
                  <w:txbxContent>
                    <w:p w:rsidR="00330C8D" w:rsidRDefault="00330C8D" w:rsidP="0009621C">
                      <w:pPr>
                        <w:jc w:val="center"/>
                        <w:rPr>
                          <w:b/>
                        </w:rPr>
                      </w:pPr>
                    </w:p>
                  </w:txbxContent>
                </v:textbox>
              </v:shape>
            </w:pict>
          </mc:Fallback>
        </mc:AlternateContent>
      </w:r>
      <w:r>
        <w:rPr>
          <w:noProof/>
          <w:lang w:val="en-US"/>
        </w:rPr>
        <w:drawing>
          <wp:inline distT="0" distB="0" distL="0" distR="0" wp14:anchorId="02570A37" wp14:editId="602F8DE9">
            <wp:extent cx="2781300" cy="2838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81300" cy="2838450"/>
                    </a:xfrm>
                    <a:prstGeom prst="rect">
                      <a:avLst/>
                    </a:prstGeom>
                    <a:noFill/>
                    <a:ln>
                      <a:noFill/>
                    </a:ln>
                  </pic:spPr>
                </pic:pic>
              </a:graphicData>
            </a:graphic>
          </wp:inline>
        </w:drawing>
      </w:r>
    </w:p>
    <w:p w:rsidR="0031301D" w:rsidRDefault="0031301D" w:rsidP="00456A97">
      <w:pPr>
        <w:ind w:left="284"/>
        <w:jc w:val="both"/>
        <w:rPr>
          <w:rFonts w:ascii="Tahoma" w:hAnsi="Tahoma" w:cs="Tahoma"/>
        </w:rPr>
      </w:pPr>
    </w:p>
    <w:p w:rsidR="00330C8D" w:rsidRDefault="00330C8D" w:rsidP="00456A97">
      <w:pPr>
        <w:ind w:left="284"/>
        <w:jc w:val="both"/>
        <w:rPr>
          <w:rFonts w:ascii="Tahoma" w:hAnsi="Tahoma" w:cs="Tahoma"/>
        </w:rPr>
      </w:pPr>
      <w:r w:rsidRPr="004652F3">
        <w:rPr>
          <w:rFonts w:ascii="Tahoma" w:hAnsi="Tahoma" w:cs="Tahoma"/>
        </w:rPr>
        <w:t xml:space="preserve">Selectând opţiunea „Limitări ordine” din meniul </w:t>
      </w:r>
      <w:r w:rsidR="00456A97">
        <w:rPr>
          <w:rFonts w:ascii="Tahoma" w:hAnsi="Tahoma" w:cs="Tahoma"/>
        </w:rPr>
        <w:t>„</w:t>
      </w:r>
      <w:r w:rsidRPr="004652F3">
        <w:rPr>
          <w:rFonts w:ascii="Tahoma" w:hAnsi="Tahoma" w:cs="Tahoma"/>
        </w:rPr>
        <w:t>Configurare</w:t>
      </w:r>
      <w:r w:rsidR="00456A97">
        <w:rPr>
          <w:rFonts w:ascii="Tahoma" w:hAnsi="Tahoma" w:cs="Tahoma"/>
        </w:rPr>
        <w:t>”</w:t>
      </w:r>
      <w:r w:rsidRPr="004652F3">
        <w:rPr>
          <w:rFonts w:ascii="Tahoma" w:hAnsi="Tahoma" w:cs="Tahoma"/>
        </w:rPr>
        <w:t xml:space="preserve">, </w:t>
      </w:r>
      <w:r w:rsidR="00456A97">
        <w:rPr>
          <w:rFonts w:ascii="Tahoma" w:hAnsi="Tahoma" w:cs="Tahoma"/>
        </w:rPr>
        <w:t>pot fi</w:t>
      </w:r>
      <w:r w:rsidRPr="004652F3">
        <w:rPr>
          <w:rFonts w:ascii="Tahoma" w:hAnsi="Tahoma" w:cs="Tahoma"/>
        </w:rPr>
        <w:t xml:space="preserve"> </w:t>
      </w:r>
      <w:r w:rsidR="00456A97">
        <w:rPr>
          <w:rFonts w:ascii="Tahoma" w:hAnsi="Tahoma" w:cs="Tahoma"/>
        </w:rPr>
        <w:t>stabilite</w:t>
      </w:r>
      <w:r w:rsidRPr="004652F3">
        <w:rPr>
          <w:rFonts w:ascii="Tahoma" w:hAnsi="Tahoma" w:cs="Tahoma"/>
        </w:rPr>
        <w:t xml:space="preserve"> limit</w:t>
      </w:r>
      <w:r w:rsidR="00456A97">
        <w:rPr>
          <w:rFonts w:ascii="Tahoma" w:hAnsi="Tahoma" w:cs="Tahoma"/>
        </w:rPr>
        <w:t>e</w:t>
      </w:r>
      <w:r w:rsidRPr="004652F3">
        <w:rPr>
          <w:rFonts w:ascii="Tahoma" w:hAnsi="Tahoma" w:cs="Tahoma"/>
        </w:rPr>
        <w:t xml:space="preserve"> de volum </w:t>
      </w:r>
      <w:r w:rsidR="00456A97">
        <w:rPr>
          <w:rFonts w:ascii="Tahoma" w:hAnsi="Tahoma" w:cs="Tahoma"/>
        </w:rPr>
        <w:t>și/</w:t>
      </w:r>
      <w:r w:rsidRPr="004652F3">
        <w:rPr>
          <w:rFonts w:ascii="Tahoma" w:hAnsi="Tahoma" w:cs="Tahoma"/>
        </w:rPr>
        <w:t>sau preț pentru introducerea ordinelor.</w:t>
      </w:r>
    </w:p>
    <w:p w:rsidR="000C714E" w:rsidRDefault="000C714E" w:rsidP="00456A97">
      <w:pPr>
        <w:ind w:firstLine="284"/>
        <w:jc w:val="both"/>
        <w:rPr>
          <w:rFonts w:ascii="Tahoma" w:hAnsi="Tahoma" w:cs="Tahoma"/>
        </w:rPr>
      </w:pPr>
      <w:r>
        <w:rPr>
          <w:noProof/>
          <w:lang w:val="en-US"/>
        </w:rPr>
        <w:drawing>
          <wp:inline distT="0" distB="0" distL="0" distR="0" wp14:anchorId="6F8AFE15" wp14:editId="698D88F0">
            <wp:extent cx="4071668" cy="4200929"/>
            <wp:effectExtent l="0" t="0" r="508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36285" t="25775" r="36222" b="28840"/>
                    <a:stretch/>
                  </pic:blipFill>
                  <pic:spPr bwMode="auto">
                    <a:xfrm>
                      <a:off x="0" y="0"/>
                      <a:ext cx="4079222" cy="4208723"/>
                    </a:xfrm>
                    <a:prstGeom prst="rect">
                      <a:avLst/>
                    </a:prstGeom>
                    <a:ln>
                      <a:noFill/>
                    </a:ln>
                    <a:extLst>
                      <a:ext uri="{53640926-AAD7-44D8-BBD7-CCE9431645EC}">
                        <a14:shadowObscured xmlns:a14="http://schemas.microsoft.com/office/drawing/2010/main"/>
                      </a:ext>
                    </a:extLst>
                  </pic:spPr>
                </pic:pic>
              </a:graphicData>
            </a:graphic>
          </wp:inline>
        </w:drawing>
      </w:r>
    </w:p>
    <w:p w:rsidR="006C4645" w:rsidRDefault="006C4645" w:rsidP="00456A97">
      <w:pPr>
        <w:ind w:left="284"/>
        <w:jc w:val="both"/>
        <w:rPr>
          <w:rFonts w:ascii="Tahoma" w:hAnsi="Tahoma" w:cs="Tahoma"/>
        </w:rPr>
      </w:pPr>
      <w:r>
        <w:rPr>
          <w:rFonts w:ascii="Tahoma" w:hAnsi="Tahoma" w:cs="Tahoma"/>
        </w:rPr>
        <w:lastRenderedPageBreak/>
        <w:t>Se selectează butonul „Activ” și apoi se apasă butonul „Aplică” (fereastra rămâne deschisă) sau „OK” (fereastra se închide)</w:t>
      </w:r>
      <w:r w:rsidR="00456A97">
        <w:rPr>
          <w:rFonts w:ascii="Tahoma" w:hAnsi="Tahoma" w:cs="Tahoma"/>
        </w:rPr>
        <w:t>:</w:t>
      </w:r>
    </w:p>
    <w:p w:rsidR="000C714E" w:rsidRDefault="000C714E" w:rsidP="00456A97">
      <w:pPr>
        <w:ind w:firstLine="284"/>
        <w:jc w:val="both"/>
        <w:rPr>
          <w:rFonts w:ascii="Tahoma" w:hAnsi="Tahoma" w:cs="Tahoma"/>
        </w:rPr>
      </w:pPr>
      <w:r>
        <w:rPr>
          <w:b/>
          <w:noProof/>
          <w:sz w:val="24"/>
          <w:szCs w:val="24"/>
          <w:lang w:val="en-US"/>
        </w:rPr>
        <mc:AlternateContent>
          <mc:Choice Requires="wps">
            <w:drawing>
              <wp:anchor distT="0" distB="0" distL="114300" distR="114300" simplePos="0" relativeHeight="251658240" behindDoc="0" locked="0" layoutInCell="1" allowOverlap="1" wp14:anchorId="465684EE" wp14:editId="00368BEF">
                <wp:simplePos x="0" y="0"/>
                <wp:positionH relativeFrom="column">
                  <wp:posOffset>3460750</wp:posOffset>
                </wp:positionH>
                <wp:positionV relativeFrom="paragraph">
                  <wp:posOffset>2584450</wp:posOffset>
                </wp:positionV>
                <wp:extent cx="219075" cy="285750"/>
                <wp:effectExtent l="0" t="0" r="28575" b="190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85750"/>
                        </a:xfrm>
                        <a:prstGeom prst="rect">
                          <a:avLst/>
                        </a:prstGeom>
                        <a:solidFill>
                          <a:srgbClr val="FFFFFF">
                            <a:alpha val="0"/>
                          </a:srgbClr>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272.5pt;margin-top:203.5pt;width:17.2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" strokecolor="red" strokeweight="1.5pt">
                <v:fill opacity="0"/>
              </v:rect>
            </w:pict>
          </mc:Fallback>
        </mc:AlternateContent>
      </w:r>
      <w:r>
        <w:rPr>
          <w:noProof/>
          <w:lang w:val="en-US"/>
        </w:rPr>
        <w:drawing>
          <wp:inline distT="0" distB="0" distL="0" distR="0" wp14:anchorId="52918269" wp14:editId="4BB09436">
            <wp:extent cx="3838755" cy="3941395"/>
            <wp:effectExtent l="0" t="0" r="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36430" t="26008" r="36430" b="29407"/>
                    <a:stretch/>
                  </pic:blipFill>
                  <pic:spPr bwMode="auto">
                    <a:xfrm>
                      <a:off x="0" y="0"/>
                      <a:ext cx="3837114" cy="3939710"/>
                    </a:xfrm>
                    <a:prstGeom prst="rect">
                      <a:avLst/>
                    </a:prstGeom>
                    <a:ln>
                      <a:noFill/>
                    </a:ln>
                    <a:extLst>
                      <a:ext uri="{53640926-AAD7-44D8-BBD7-CCE9431645EC}">
                        <a14:shadowObscured xmlns:a14="http://schemas.microsoft.com/office/drawing/2010/main"/>
                      </a:ext>
                    </a:extLst>
                  </pic:spPr>
                </pic:pic>
              </a:graphicData>
            </a:graphic>
          </wp:inline>
        </w:drawing>
      </w:r>
    </w:p>
    <w:p w:rsidR="00A648B7" w:rsidRDefault="006C4645" w:rsidP="00456A97">
      <w:pPr>
        <w:ind w:left="284"/>
        <w:jc w:val="both"/>
        <w:rPr>
          <w:rFonts w:ascii="Tahoma" w:hAnsi="Tahoma" w:cs="Tahoma"/>
        </w:rPr>
      </w:pPr>
      <w:r>
        <w:rPr>
          <w:rFonts w:ascii="Tahoma" w:hAnsi="Tahoma" w:cs="Tahoma"/>
        </w:rPr>
        <w:t>În cazul în care se introduce un ordin de cumpărare/vânza</w:t>
      </w:r>
      <w:r w:rsidR="00A648B7">
        <w:rPr>
          <w:rFonts w:ascii="Tahoma" w:hAnsi="Tahoma" w:cs="Tahoma"/>
        </w:rPr>
        <w:t>re care nu se încadrează în limitele configurate se primește un mesaj de avertisment:</w:t>
      </w:r>
    </w:p>
    <w:p w:rsidR="006C4645" w:rsidRDefault="00A648B7" w:rsidP="00456A97">
      <w:pPr>
        <w:ind w:firstLine="284"/>
        <w:jc w:val="both"/>
        <w:rPr>
          <w:rFonts w:ascii="Tahoma" w:hAnsi="Tahoma" w:cs="Tahoma"/>
        </w:rPr>
      </w:pPr>
      <w:r>
        <w:rPr>
          <w:rFonts w:ascii="Tahoma" w:hAnsi="Tahoma" w:cs="Tahoma"/>
          <w:noProof/>
          <w:lang w:val="en-US"/>
        </w:rPr>
        <w:drawing>
          <wp:inline distT="0" distB="0" distL="0" distR="0" wp14:anchorId="1840062A" wp14:editId="6B393CEA">
            <wp:extent cx="2381250" cy="13525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a:extLst>
                        <a:ext uri="{28A0092B-C50C-407E-A947-70E740481C1C}">
                          <a14:useLocalDpi xmlns:a14="http://schemas.microsoft.com/office/drawing/2010/main" val="0"/>
                        </a:ext>
                      </a:extLst>
                    </a:blip>
                    <a:srcRect l="57520" t="6054" r="995" b="7879"/>
                    <a:stretch/>
                  </pic:blipFill>
                  <pic:spPr bwMode="auto">
                    <a:xfrm>
                      <a:off x="0" y="0"/>
                      <a:ext cx="2389875" cy="135744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ahoma" w:hAnsi="Tahoma" w:cs="Tahoma"/>
        </w:rPr>
        <w:t xml:space="preserve"> </w:t>
      </w:r>
    </w:p>
    <w:p w:rsidR="00A648B7" w:rsidRDefault="00A648B7" w:rsidP="00456A97">
      <w:pPr>
        <w:ind w:left="284"/>
        <w:jc w:val="both"/>
        <w:rPr>
          <w:rFonts w:ascii="Tahoma" w:hAnsi="Tahoma" w:cs="Tahoma"/>
        </w:rPr>
      </w:pPr>
      <w:r>
        <w:rPr>
          <w:rFonts w:ascii="Tahoma" w:hAnsi="Tahoma" w:cs="Tahoma"/>
        </w:rPr>
        <w:t>Se poate opta pentru:</w:t>
      </w:r>
    </w:p>
    <w:p w:rsidR="00A648B7" w:rsidRDefault="00A648B7" w:rsidP="00456A97">
      <w:pPr>
        <w:pStyle w:val="ListParagraph"/>
        <w:numPr>
          <w:ilvl w:val="0"/>
          <w:numId w:val="4"/>
        </w:numPr>
        <w:ind w:left="284" w:firstLine="0"/>
        <w:jc w:val="both"/>
        <w:rPr>
          <w:rFonts w:ascii="Tahoma" w:hAnsi="Tahoma" w:cs="Tahoma"/>
        </w:rPr>
      </w:pPr>
      <w:r>
        <w:rPr>
          <w:rFonts w:ascii="Tahoma" w:hAnsi="Tahoma" w:cs="Tahoma"/>
        </w:rPr>
        <w:t>Renunțarea la introducerea ordinului – opțiunea „Respinge”</w:t>
      </w:r>
    </w:p>
    <w:p w:rsidR="00A648B7" w:rsidRDefault="00A648B7" w:rsidP="00456A97">
      <w:pPr>
        <w:pStyle w:val="ListParagraph"/>
        <w:numPr>
          <w:ilvl w:val="0"/>
          <w:numId w:val="4"/>
        </w:numPr>
        <w:ind w:left="284" w:firstLine="0"/>
        <w:jc w:val="both"/>
        <w:rPr>
          <w:rFonts w:ascii="Tahoma" w:hAnsi="Tahoma" w:cs="Tahoma"/>
        </w:rPr>
      </w:pPr>
      <w:r>
        <w:rPr>
          <w:rFonts w:ascii="Tahoma" w:hAnsi="Tahoma" w:cs="Tahoma"/>
        </w:rPr>
        <w:t>Modificarea ordinului</w:t>
      </w:r>
    </w:p>
    <w:p w:rsidR="00A648B7" w:rsidRPr="00A648B7" w:rsidRDefault="00A648B7" w:rsidP="00456A97">
      <w:pPr>
        <w:pStyle w:val="ListParagraph"/>
        <w:numPr>
          <w:ilvl w:val="0"/>
          <w:numId w:val="4"/>
        </w:numPr>
        <w:ind w:left="284" w:firstLine="0"/>
        <w:jc w:val="both"/>
        <w:rPr>
          <w:rFonts w:ascii="Tahoma" w:hAnsi="Tahoma" w:cs="Tahoma"/>
        </w:rPr>
      </w:pPr>
      <w:r>
        <w:rPr>
          <w:rFonts w:ascii="Tahoma" w:hAnsi="Tahoma" w:cs="Tahoma"/>
        </w:rPr>
        <w:t xml:space="preserve">Introducerea ordinului în piață </w:t>
      </w:r>
    </w:p>
    <w:p w:rsidR="006C4645" w:rsidRDefault="006C4645" w:rsidP="00456A97">
      <w:pPr>
        <w:ind w:left="284"/>
        <w:jc w:val="both"/>
        <w:rPr>
          <w:rFonts w:ascii="Tahoma" w:hAnsi="Tahoma" w:cs="Tahoma"/>
        </w:rPr>
      </w:pPr>
      <w:r w:rsidRPr="004652F3">
        <w:rPr>
          <w:rFonts w:ascii="Tahoma" w:hAnsi="Tahoma" w:cs="Tahoma"/>
        </w:rPr>
        <w:t xml:space="preserve">Punând condiţii de preţ pentru cele mai bune oferte de cumpărare şi/sau vânzare la opţiunea „Alarme preţ”, </w:t>
      </w:r>
      <w:r w:rsidR="00456A97">
        <w:rPr>
          <w:rFonts w:ascii="Tahoma" w:hAnsi="Tahoma" w:cs="Tahoma"/>
        </w:rPr>
        <w:t>se primesc</w:t>
      </w:r>
      <w:r w:rsidRPr="004652F3">
        <w:rPr>
          <w:rFonts w:ascii="Tahoma" w:hAnsi="Tahoma" w:cs="Tahoma"/>
        </w:rPr>
        <w:t xml:space="preserve"> mesaje de avertizare în momentul în care sunt îndeplinite condiţiile impuse. </w:t>
      </w:r>
    </w:p>
    <w:p w:rsidR="00256C57" w:rsidRDefault="00256C57" w:rsidP="00456A97">
      <w:pPr>
        <w:ind w:left="284"/>
        <w:jc w:val="both"/>
        <w:rPr>
          <w:rFonts w:ascii="Tahoma" w:hAnsi="Tahoma" w:cs="Tahoma"/>
        </w:rPr>
      </w:pPr>
    </w:p>
    <w:p w:rsidR="0031301D" w:rsidRDefault="0031301D" w:rsidP="00456A97">
      <w:pPr>
        <w:ind w:left="284"/>
        <w:jc w:val="both"/>
        <w:rPr>
          <w:rFonts w:ascii="Tahoma" w:hAnsi="Tahoma" w:cs="Tahoma"/>
        </w:rPr>
      </w:pPr>
    </w:p>
    <w:p w:rsidR="00456A97" w:rsidRPr="00C171E7" w:rsidRDefault="00456A97" w:rsidP="00456A97">
      <w:pPr>
        <w:pStyle w:val="ListParagraph"/>
        <w:numPr>
          <w:ilvl w:val="0"/>
          <w:numId w:val="3"/>
        </w:numPr>
        <w:ind w:left="567" w:hanging="567"/>
        <w:contextualSpacing w:val="0"/>
        <w:rPr>
          <w:rFonts w:ascii="Tahoma" w:hAnsi="Tahoma" w:cs="Tahoma"/>
          <w:b/>
          <w:sz w:val="24"/>
          <w:szCs w:val="24"/>
        </w:rPr>
      </w:pPr>
      <w:r>
        <w:rPr>
          <w:rFonts w:ascii="Tahoma" w:hAnsi="Tahoma" w:cs="Tahoma"/>
          <w:b/>
          <w:sz w:val="24"/>
          <w:szCs w:val="24"/>
        </w:rPr>
        <w:lastRenderedPageBreak/>
        <w:t>Funcții generale</w:t>
      </w:r>
    </w:p>
    <w:p w:rsidR="00E63F4E" w:rsidRPr="00E63F4E" w:rsidRDefault="00E63F4E" w:rsidP="00456A97">
      <w:pPr>
        <w:ind w:left="284"/>
        <w:jc w:val="both"/>
        <w:rPr>
          <w:noProof/>
          <w:lang w:eastAsia="ro-RO"/>
        </w:rPr>
      </w:pPr>
      <w:r>
        <w:rPr>
          <w:rFonts w:ascii="Tahoma" w:hAnsi="Tahoma" w:cs="Tahoma"/>
        </w:rPr>
        <w:t>În cazul în care informațiile afișate într-un ecran nu sunt complet vizibile</w:t>
      </w:r>
      <w:r w:rsidR="00456A97">
        <w:rPr>
          <w:rFonts w:ascii="Tahoma" w:hAnsi="Tahoma" w:cs="Tahoma"/>
        </w:rPr>
        <w:t>,</w:t>
      </w:r>
      <w:r>
        <w:rPr>
          <w:rFonts w:ascii="Tahoma" w:hAnsi="Tahoma" w:cs="Tahoma"/>
        </w:rPr>
        <w:t xml:space="preserve"> pentru redimensionarea acestuia se  apasă butonul </w:t>
      </w:r>
      <w:r>
        <w:rPr>
          <w:noProof/>
          <w:lang w:eastAsia="ro-RO"/>
        </w:rPr>
        <w:t xml:space="preserve"> </w:t>
      </w:r>
      <w:r>
        <w:rPr>
          <w:noProof/>
          <w:lang w:val="en-US"/>
        </w:rPr>
        <w:drawing>
          <wp:inline distT="0" distB="0" distL="0" distR="0" wp14:anchorId="0DE2DE0A" wp14:editId="536CD104">
            <wp:extent cx="247650" cy="228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95164" t="2009" r="3670" b="96269"/>
                    <a:stretch/>
                  </pic:blipFill>
                  <pic:spPr bwMode="auto">
                    <a:xfrm>
                      <a:off x="0" y="0"/>
                      <a:ext cx="248296" cy="229196"/>
                    </a:xfrm>
                    <a:prstGeom prst="rect">
                      <a:avLst/>
                    </a:prstGeom>
                    <a:ln>
                      <a:noFill/>
                    </a:ln>
                    <a:extLst>
                      <a:ext uri="{53640926-AAD7-44D8-BBD7-CCE9431645EC}">
                        <a14:shadowObscured xmlns:a14="http://schemas.microsoft.com/office/drawing/2010/main"/>
                      </a:ext>
                    </a:extLst>
                  </pic:spPr>
                </pic:pic>
              </a:graphicData>
            </a:graphic>
          </wp:inline>
        </w:drawing>
      </w:r>
      <w:r w:rsidR="00B317C5">
        <w:rPr>
          <w:noProof/>
          <w:lang w:eastAsia="ro-RO"/>
        </w:rPr>
        <w:t xml:space="preserve"> </w:t>
      </w:r>
      <w:r w:rsidR="00B317C5" w:rsidRPr="00456A97">
        <w:rPr>
          <w:rFonts w:ascii="Tahoma" w:hAnsi="Tahoma" w:cs="Tahoma"/>
          <w:noProof/>
          <w:lang w:eastAsia="ro-RO"/>
        </w:rPr>
        <w:t xml:space="preserve">din bara de sus a </w:t>
      </w:r>
      <w:r w:rsidR="00305202">
        <w:rPr>
          <w:rFonts w:ascii="Tahoma" w:hAnsi="Tahoma" w:cs="Tahoma"/>
          <w:noProof/>
          <w:lang w:eastAsia="ro-RO"/>
        </w:rPr>
        <w:t>sistemului</w:t>
      </w:r>
      <w:r w:rsidR="00B317C5" w:rsidRPr="00456A97">
        <w:rPr>
          <w:rFonts w:ascii="Tahoma" w:hAnsi="Tahoma" w:cs="Tahoma"/>
          <w:noProof/>
          <w:lang w:eastAsia="ro-RO"/>
        </w:rPr>
        <w:t xml:space="preserve"> de tranzacționare.</w:t>
      </w:r>
    </w:p>
    <w:p w:rsidR="00A648B7" w:rsidRPr="004652F3" w:rsidRDefault="00A648B7" w:rsidP="00456A97">
      <w:pPr>
        <w:ind w:left="284"/>
        <w:jc w:val="both"/>
        <w:rPr>
          <w:rFonts w:ascii="Tahoma" w:hAnsi="Tahoma" w:cs="Tahoma"/>
        </w:rPr>
      </w:pPr>
      <w:r w:rsidRPr="004652F3">
        <w:rPr>
          <w:rFonts w:ascii="Tahoma" w:hAnsi="Tahoma" w:cs="Tahoma"/>
        </w:rPr>
        <w:t>Pentru a putea lucra simultan cu mai multe ferestre se apasă butonul</w:t>
      </w:r>
      <w:r>
        <w:rPr>
          <w:rFonts w:ascii="Tahoma" w:hAnsi="Tahoma" w:cs="Tahoma"/>
        </w:rPr>
        <w:t xml:space="preserve"> </w:t>
      </w:r>
      <w:r>
        <w:rPr>
          <w:rFonts w:ascii="Tahoma" w:hAnsi="Tahoma" w:cs="Tahoma"/>
          <w:noProof/>
          <w:lang w:val="en-US"/>
        </w:rPr>
        <w:drawing>
          <wp:inline distT="0" distB="0" distL="0" distR="0" wp14:anchorId="522B23AE" wp14:editId="5C04B296">
            <wp:extent cx="228600" cy="190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4652F3">
        <w:rPr>
          <w:rFonts w:ascii="Tahoma" w:hAnsi="Tahoma" w:cs="Tahoma"/>
        </w:rPr>
        <w:t>. Acest buton este accesibil în ferestrele „Pieţe”, „Registru ordine”, „Tranzacţii</w:t>
      </w:r>
      <w:r>
        <w:rPr>
          <w:rFonts w:ascii="Tahoma" w:hAnsi="Tahoma" w:cs="Tahoma"/>
        </w:rPr>
        <w:t>le companiei</w:t>
      </w:r>
      <w:r w:rsidRPr="004652F3">
        <w:rPr>
          <w:rFonts w:ascii="Tahoma" w:hAnsi="Tahoma" w:cs="Tahoma"/>
        </w:rPr>
        <w:t>”, „Ştiri”.</w:t>
      </w:r>
    </w:p>
    <w:p w:rsidR="00A648B7" w:rsidRPr="004652F3" w:rsidRDefault="00A648B7" w:rsidP="00456A97">
      <w:pPr>
        <w:ind w:left="284"/>
        <w:jc w:val="both"/>
        <w:rPr>
          <w:rFonts w:ascii="Tahoma" w:hAnsi="Tahoma" w:cs="Tahoma"/>
        </w:rPr>
      </w:pPr>
      <w:r w:rsidRPr="004652F3">
        <w:rPr>
          <w:rFonts w:ascii="Tahoma" w:hAnsi="Tahoma" w:cs="Tahoma"/>
        </w:rPr>
        <w:t xml:space="preserve">Pentru a exporta date în </w:t>
      </w:r>
      <w:r>
        <w:rPr>
          <w:rFonts w:ascii="Tahoma" w:hAnsi="Tahoma" w:cs="Tahoma"/>
        </w:rPr>
        <w:t>CSV</w:t>
      </w:r>
      <w:r w:rsidRPr="004652F3">
        <w:rPr>
          <w:rFonts w:ascii="Tahoma" w:hAnsi="Tahoma" w:cs="Tahoma"/>
        </w:rPr>
        <w:t xml:space="preserve"> se apasă butonul </w:t>
      </w:r>
      <w:r>
        <w:rPr>
          <w:rFonts w:ascii="Tahoma" w:hAnsi="Tahoma" w:cs="Tahoma"/>
          <w:noProof/>
          <w:lang w:val="en-US"/>
        </w:rPr>
        <w:drawing>
          <wp:inline distT="0" distB="0" distL="0" distR="0" wp14:anchorId="3B43FF4E" wp14:editId="3AA632DF">
            <wp:extent cx="152400" cy="1714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4652F3">
        <w:rPr>
          <w:rFonts w:ascii="Tahoma" w:hAnsi="Tahoma" w:cs="Tahoma"/>
        </w:rPr>
        <w:t>.</w:t>
      </w:r>
    </w:p>
    <w:p w:rsidR="00A648B7" w:rsidRDefault="00A648B7" w:rsidP="00456A97">
      <w:pPr>
        <w:ind w:left="284"/>
        <w:jc w:val="both"/>
        <w:rPr>
          <w:rFonts w:ascii="Tahoma" w:hAnsi="Tahoma" w:cs="Tahoma"/>
        </w:rPr>
      </w:pPr>
      <w:r w:rsidRPr="004652F3">
        <w:rPr>
          <w:rFonts w:ascii="Tahoma" w:hAnsi="Tahoma" w:cs="Tahoma"/>
        </w:rPr>
        <w:t xml:space="preserve">Toate ferestrele care afişează preţuri, ordine, tranzacţii şi mesaje sunt automat actualizate. </w:t>
      </w:r>
    </w:p>
    <w:p w:rsidR="00E63F4E" w:rsidRDefault="00E63F4E" w:rsidP="00456A97">
      <w:pPr>
        <w:ind w:left="284"/>
        <w:jc w:val="both"/>
        <w:rPr>
          <w:rFonts w:ascii="Tahoma" w:hAnsi="Tahoma" w:cs="Tahoma"/>
        </w:rPr>
      </w:pPr>
      <w:r>
        <w:rPr>
          <w:rFonts w:ascii="Tahoma" w:hAnsi="Tahoma" w:cs="Tahoma"/>
        </w:rPr>
        <w:t>În bara de jos a aplicaţiei este afişat ceasul Sistemului de tranzacţionare.</w:t>
      </w:r>
    </w:p>
    <w:p w:rsidR="003E4F20" w:rsidRPr="00C45AF1" w:rsidRDefault="003E4F20" w:rsidP="00C45AF1">
      <w:pPr>
        <w:pStyle w:val="ListParagraph"/>
        <w:rPr>
          <w:sz w:val="24"/>
          <w:szCs w:val="24"/>
        </w:rPr>
      </w:pPr>
      <w:r>
        <w:rPr>
          <w:sz w:val="24"/>
          <w:szCs w:val="24"/>
        </w:rPr>
        <w:t xml:space="preserve"> </w:t>
      </w:r>
    </w:p>
    <w:sectPr w:rsidR="003E4F20" w:rsidRPr="00C45AF1" w:rsidSect="00231405">
      <w:pgSz w:w="11906" w:h="16838"/>
      <w:pgMar w:top="1134" w:right="1133" w:bottom="127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529A1"/>
    <w:multiLevelType w:val="hybridMultilevel"/>
    <w:tmpl w:val="E3364B8C"/>
    <w:lvl w:ilvl="0" w:tplc="3814C518">
      <w:start w:val="1"/>
      <w:numFmt w:val="bullet"/>
      <w:lvlText w:val="-"/>
      <w:lvlJc w:val="left"/>
      <w:pPr>
        <w:ind w:left="1080" w:hanging="360"/>
      </w:pPr>
      <w:rPr>
        <w:rFonts w:ascii="Calibri" w:eastAsiaTheme="minorHAnsi" w:hAnsi="Calibri" w:cstheme="minorBidi"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
    <w:nsid w:val="05F07476"/>
    <w:multiLevelType w:val="hybridMultilevel"/>
    <w:tmpl w:val="29CE2F8A"/>
    <w:lvl w:ilvl="0" w:tplc="084EFF2E">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0F88115F"/>
    <w:multiLevelType w:val="hybridMultilevel"/>
    <w:tmpl w:val="E5D83CE2"/>
    <w:lvl w:ilvl="0" w:tplc="3F1C7FF8">
      <w:start w:val="25"/>
      <w:numFmt w:val="bullet"/>
      <w:lvlText w:val="-"/>
      <w:lvlJc w:val="left"/>
      <w:pPr>
        <w:ind w:left="696" w:hanging="360"/>
      </w:pPr>
      <w:rPr>
        <w:rFonts w:ascii="Tahoma" w:eastAsia="SimSun" w:hAnsi="Tahoma" w:cs="Tahoma" w:hint="default"/>
      </w:rPr>
    </w:lvl>
    <w:lvl w:ilvl="1" w:tplc="08090003" w:tentative="1">
      <w:start w:val="1"/>
      <w:numFmt w:val="bullet"/>
      <w:lvlText w:val="o"/>
      <w:lvlJc w:val="left"/>
      <w:pPr>
        <w:ind w:left="1416" w:hanging="360"/>
      </w:pPr>
      <w:rPr>
        <w:rFonts w:ascii="Courier New" w:hAnsi="Courier New" w:cs="Courier New" w:hint="default"/>
      </w:rPr>
    </w:lvl>
    <w:lvl w:ilvl="2" w:tplc="08090005" w:tentative="1">
      <w:start w:val="1"/>
      <w:numFmt w:val="bullet"/>
      <w:lvlText w:val=""/>
      <w:lvlJc w:val="left"/>
      <w:pPr>
        <w:ind w:left="2136" w:hanging="360"/>
      </w:pPr>
      <w:rPr>
        <w:rFonts w:ascii="Wingdings" w:hAnsi="Wingdings" w:hint="default"/>
      </w:rPr>
    </w:lvl>
    <w:lvl w:ilvl="3" w:tplc="08090001" w:tentative="1">
      <w:start w:val="1"/>
      <w:numFmt w:val="bullet"/>
      <w:lvlText w:val=""/>
      <w:lvlJc w:val="left"/>
      <w:pPr>
        <w:ind w:left="2856" w:hanging="360"/>
      </w:pPr>
      <w:rPr>
        <w:rFonts w:ascii="Symbol" w:hAnsi="Symbol" w:hint="default"/>
      </w:rPr>
    </w:lvl>
    <w:lvl w:ilvl="4" w:tplc="08090003" w:tentative="1">
      <w:start w:val="1"/>
      <w:numFmt w:val="bullet"/>
      <w:lvlText w:val="o"/>
      <w:lvlJc w:val="left"/>
      <w:pPr>
        <w:ind w:left="3576" w:hanging="360"/>
      </w:pPr>
      <w:rPr>
        <w:rFonts w:ascii="Courier New" w:hAnsi="Courier New" w:cs="Courier New" w:hint="default"/>
      </w:rPr>
    </w:lvl>
    <w:lvl w:ilvl="5" w:tplc="08090005" w:tentative="1">
      <w:start w:val="1"/>
      <w:numFmt w:val="bullet"/>
      <w:lvlText w:val=""/>
      <w:lvlJc w:val="left"/>
      <w:pPr>
        <w:ind w:left="4296" w:hanging="360"/>
      </w:pPr>
      <w:rPr>
        <w:rFonts w:ascii="Wingdings" w:hAnsi="Wingdings" w:hint="default"/>
      </w:rPr>
    </w:lvl>
    <w:lvl w:ilvl="6" w:tplc="08090001" w:tentative="1">
      <w:start w:val="1"/>
      <w:numFmt w:val="bullet"/>
      <w:lvlText w:val=""/>
      <w:lvlJc w:val="left"/>
      <w:pPr>
        <w:ind w:left="5016" w:hanging="360"/>
      </w:pPr>
      <w:rPr>
        <w:rFonts w:ascii="Symbol" w:hAnsi="Symbol" w:hint="default"/>
      </w:rPr>
    </w:lvl>
    <w:lvl w:ilvl="7" w:tplc="08090003" w:tentative="1">
      <w:start w:val="1"/>
      <w:numFmt w:val="bullet"/>
      <w:lvlText w:val="o"/>
      <w:lvlJc w:val="left"/>
      <w:pPr>
        <w:ind w:left="5736" w:hanging="360"/>
      </w:pPr>
      <w:rPr>
        <w:rFonts w:ascii="Courier New" w:hAnsi="Courier New" w:cs="Courier New" w:hint="default"/>
      </w:rPr>
    </w:lvl>
    <w:lvl w:ilvl="8" w:tplc="08090005" w:tentative="1">
      <w:start w:val="1"/>
      <w:numFmt w:val="bullet"/>
      <w:lvlText w:val=""/>
      <w:lvlJc w:val="left"/>
      <w:pPr>
        <w:ind w:left="6456" w:hanging="360"/>
      </w:pPr>
      <w:rPr>
        <w:rFonts w:ascii="Wingdings" w:hAnsi="Wingdings" w:hint="default"/>
      </w:rPr>
    </w:lvl>
  </w:abstractNum>
  <w:abstractNum w:abstractNumId="3">
    <w:nsid w:val="26EA1CB9"/>
    <w:multiLevelType w:val="hybridMultilevel"/>
    <w:tmpl w:val="3112FD8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35E1282E"/>
    <w:multiLevelType w:val="hybridMultilevel"/>
    <w:tmpl w:val="A7747BF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43654BA3"/>
    <w:multiLevelType w:val="hybridMultilevel"/>
    <w:tmpl w:val="CD909DA6"/>
    <w:lvl w:ilvl="0" w:tplc="CD4C6CB2">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48676566"/>
    <w:multiLevelType w:val="hybridMultilevel"/>
    <w:tmpl w:val="6A6415A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601D7D73"/>
    <w:multiLevelType w:val="hybridMultilevel"/>
    <w:tmpl w:val="A7747BF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732B00BB"/>
    <w:multiLevelType w:val="hybridMultilevel"/>
    <w:tmpl w:val="4DCE4100"/>
    <w:lvl w:ilvl="0" w:tplc="CD4C6CB2">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0"/>
  </w:num>
  <w:num w:numId="5">
    <w:abstractNumId w:val="6"/>
  </w:num>
  <w:num w:numId="6">
    <w:abstractNumId w:val="5"/>
  </w:num>
  <w:num w:numId="7">
    <w:abstractNumId w:val="7"/>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trackRevision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718B"/>
    <w:rsid w:val="00014B63"/>
    <w:rsid w:val="000A14F7"/>
    <w:rsid w:val="000C714E"/>
    <w:rsid w:val="00122913"/>
    <w:rsid w:val="001316D8"/>
    <w:rsid w:val="00231405"/>
    <w:rsid w:val="00256C57"/>
    <w:rsid w:val="00260CA6"/>
    <w:rsid w:val="00277065"/>
    <w:rsid w:val="002A718B"/>
    <w:rsid w:val="002E561B"/>
    <w:rsid w:val="002F7B93"/>
    <w:rsid w:val="00300486"/>
    <w:rsid w:val="00305202"/>
    <w:rsid w:val="0031301D"/>
    <w:rsid w:val="00330C8D"/>
    <w:rsid w:val="003B24DC"/>
    <w:rsid w:val="003E4F20"/>
    <w:rsid w:val="00456A97"/>
    <w:rsid w:val="004B05AA"/>
    <w:rsid w:val="004F787D"/>
    <w:rsid w:val="0051355D"/>
    <w:rsid w:val="005153F8"/>
    <w:rsid w:val="00557401"/>
    <w:rsid w:val="005C3081"/>
    <w:rsid w:val="005E3CBA"/>
    <w:rsid w:val="00630B1F"/>
    <w:rsid w:val="006A16B8"/>
    <w:rsid w:val="006B3359"/>
    <w:rsid w:val="006C4645"/>
    <w:rsid w:val="00724DBC"/>
    <w:rsid w:val="00742687"/>
    <w:rsid w:val="007F408C"/>
    <w:rsid w:val="00841EAB"/>
    <w:rsid w:val="008826A9"/>
    <w:rsid w:val="00934062"/>
    <w:rsid w:val="00940921"/>
    <w:rsid w:val="00960790"/>
    <w:rsid w:val="00992304"/>
    <w:rsid w:val="009C14E6"/>
    <w:rsid w:val="009C5FBF"/>
    <w:rsid w:val="009D7E64"/>
    <w:rsid w:val="009F58C2"/>
    <w:rsid w:val="00A54871"/>
    <w:rsid w:val="00A648B7"/>
    <w:rsid w:val="00A71120"/>
    <w:rsid w:val="00AC25F0"/>
    <w:rsid w:val="00B317C5"/>
    <w:rsid w:val="00BA278F"/>
    <w:rsid w:val="00BB1A5B"/>
    <w:rsid w:val="00C171E7"/>
    <w:rsid w:val="00C45AF1"/>
    <w:rsid w:val="00D0110B"/>
    <w:rsid w:val="00D6321F"/>
    <w:rsid w:val="00DF2F7B"/>
    <w:rsid w:val="00DF4362"/>
    <w:rsid w:val="00E0212C"/>
    <w:rsid w:val="00E06D14"/>
    <w:rsid w:val="00E26059"/>
    <w:rsid w:val="00E63F4E"/>
    <w:rsid w:val="00EB0E75"/>
    <w:rsid w:val="00EC7D39"/>
    <w:rsid w:val="00FF664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718B"/>
    <w:pPr>
      <w:ind w:left="720"/>
      <w:contextualSpacing/>
    </w:pPr>
  </w:style>
  <w:style w:type="character" w:styleId="Hyperlink">
    <w:name w:val="Hyperlink"/>
    <w:basedOn w:val="DefaultParagraphFont"/>
    <w:uiPriority w:val="99"/>
    <w:unhideWhenUsed/>
    <w:rsid w:val="002A718B"/>
    <w:rPr>
      <w:color w:val="0000FF" w:themeColor="hyperlink"/>
      <w:u w:val="single"/>
    </w:rPr>
  </w:style>
  <w:style w:type="paragraph" w:styleId="BalloonText">
    <w:name w:val="Balloon Text"/>
    <w:basedOn w:val="Normal"/>
    <w:link w:val="BalloonTextChar"/>
    <w:uiPriority w:val="99"/>
    <w:semiHidden/>
    <w:unhideWhenUsed/>
    <w:rsid w:val="002A71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718B"/>
    <w:rPr>
      <w:rFonts w:ascii="Tahoma" w:hAnsi="Tahoma" w:cs="Tahoma"/>
      <w:sz w:val="16"/>
      <w:szCs w:val="16"/>
    </w:rPr>
  </w:style>
  <w:style w:type="paragraph" w:styleId="Header">
    <w:name w:val="header"/>
    <w:basedOn w:val="Normal"/>
    <w:link w:val="HeaderChar"/>
    <w:rsid w:val="005E3CBA"/>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5E3CBA"/>
    <w:rPr>
      <w:rFonts w:ascii="Times New Roman" w:eastAsia="Times New Roman" w:hAnsi="Times New Roman" w:cs="Times New Roman"/>
      <w:sz w:val="24"/>
      <w:szCs w:val="24"/>
    </w:rPr>
  </w:style>
  <w:style w:type="character" w:styleId="CommentReference">
    <w:name w:val="annotation reference"/>
    <w:uiPriority w:val="99"/>
    <w:semiHidden/>
    <w:unhideWhenUsed/>
    <w:rsid w:val="002F7B93"/>
    <w:rPr>
      <w:sz w:val="16"/>
      <w:szCs w:val="16"/>
    </w:rPr>
  </w:style>
  <w:style w:type="paragraph" w:styleId="CommentText">
    <w:name w:val="annotation text"/>
    <w:basedOn w:val="Normal"/>
    <w:link w:val="CommentTextChar"/>
    <w:uiPriority w:val="99"/>
    <w:semiHidden/>
    <w:unhideWhenUsed/>
    <w:rsid w:val="002F7B93"/>
    <w:pPr>
      <w:spacing w:after="0" w:line="240" w:lineRule="auto"/>
    </w:pPr>
    <w:rPr>
      <w:rFonts w:ascii="Times New Roman" w:eastAsia="Times New Roman" w:hAnsi="Times New Roman" w:cs="Times New Roman"/>
      <w:sz w:val="20"/>
      <w:szCs w:val="20"/>
      <w:lang w:val="x-none"/>
    </w:rPr>
  </w:style>
  <w:style w:type="character" w:customStyle="1" w:styleId="CommentTextChar">
    <w:name w:val="Comment Text Char"/>
    <w:basedOn w:val="DefaultParagraphFont"/>
    <w:link w:val="CommentText"/>
    <w:uiPriority w:val="99"/>
    <w:semiHidden/>
    <w:rsid w:val="002F7B93"/>
    <w:rPr>
      <w:rFonts w:ascii="Times New Roman" w:eastAsia="Times New Roman" w:hAnsi="Times New Roman" w:cs="Times New Roman"/>
      <w:sz w:val="20"/>
      <w:szCs w:val="20"/>
      <w:lang w:val="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718B"/>
    <w:pPr>
      <w:ind w:left="720"/>
      <w:contextualSpacing/>
    </w:pPr>
  </w:style>
  <w:style w:type="character" w:styleId="Hyperlink">
    <w:name w:val="Hyperlink"/>
    <w:basedOn w:val="DefaultParagraphFont"/>
    <w:uiPriority w:val="99"/>
    <w:unhideWhenUsed/>
    <w:rsid w:val="002A718B"/>
    <w:rPr>
      <w:color w:val="0000FF" w:themeColor="hyperlink"/>
      <w:u w:val="single"/>
    </w:rPr>
  </w:style>
  <w:style w:type="paragraph" w:styleId="BalloonText">
    <w:name w:val="Balloon Text"/>
    <w:basedOn w:val="Normal"/>
    <w:link w:val="BalloonTextChar"/>
    <w:uiPriority w:val="99"/>
    <w:semiHidden/>
    <w:unhideWhenUsed/>
    <w:rsid w:val="002A71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718B"/>
    <w:rPr>
      <w:rFonts w:ascii="Tahoma" w:hAnsi="Tahoma" w:cs="Tahoma"/>
      <w:sz w:val="16"/>
      <w:szCs w:val="16"/>
    </w:rPr>
  </w:style>
  <w:style w:type="paragraph" w:styleId="Header">
    <w:name w:val="header"/>
    <w:basedOn w:val="Normal"/>
    <w:link w:val="HeaderChar"/>
    <w:rsid w:val="005E3CBA"/>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5E3CBA"/>
    <w:rPr>
      <w:rFonts w:ascii="Times New Roman" w:eastAsia="Times New Roman" w:hAnsi="Times New Roman" w:cs="Times New Roman"/>
      <w:sz w:val="24"/>
      <w:szCs w:val="24"/>
    </w:rPr>
  </w:style>
  <w:style w:type="character" w:styleId="CommentReference">
    <w:name w:val="annotation reference"/>
    <w:uiPriority w:val="99"/>
    <w:semiHidden/>
    <w:unhideWhenUsed/>
    <w:rsid w:val="002F7B93"/>
    <w:rPr>
      <w:sz w:val="16"/>
      <w:szCs w:val="16"/>
    </w:rPr>
  </w:style>
  <w:style w:type="paragraph" w:styleId="CommentText">
    <w:name w:val="annotation text"/>
    <w:basedOn w:val="Normal"/>
    <w:link w:val="CommentTextChar"/>
    <w:uiPriority w:val="99"/>
    <w:semiHidden/>
    <w:unhideWhenUsed/>
    <w:rsid w:val="002F7B93"/>
    <w:pPr>
      <w:spacing w:after="0" w:line="240" w:lineRule="auto"/>
    </w:pPr>
    <w:rPr>
      <w:rFonts w:ascii="Times New Roman" w:eastAsia="Times New Roman" w:hAnsi="Times New Roman" w:cs="Times New Roman"/>
      <w:sz w:val="20"/>
      <w:szCs w:val="20"/>
      <w:lang w:val="x-none"/>
    </w:rPr>
  </w:style>
  <w:style w:type="character" w:customStyle="1" w:styleId="CommentTextChar">
    <w:name w:val="Comment Text Char"/>
    <w:basedOn w:val="DefaultParagraphFont"/>
    <w:link w:val="CommentText"/>
    <w:uiPriority w:val="99"/>
    <w:semiHidden/>
    <w:rsid w:val="002F7B93"/>
    <w:rPr>
      <w:rFonts w:ascii="Times New Roman" w:eastAsia="Times New Roman" w:hAnsi="Times New Roman" w:cs="Times New Roman"/>
      <w:sz w:val="20"/>
      <w:szCs w:val="20"/>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hyperlink" Target="http://testtrd.opcom.ro"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182E1-0CD4-4AA6-8152-4DAAF8A99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12</Pages>
  <Words>1268</Words>
  <Characters>7228</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dbulboaca</dc:creator>
  <cp:lastModifiedBy>Anca Bardici</cp:lastModifiedBy>
  <cp:revision>4</cp:revision>
  <dcterms:created xsi:type="dcterms:W3CDTF">2017-07-31T14:14:00Z</dcterms:created>
  <dcterms:modified xsi:type="dcterms:W3CDTF">2017-08-21T10:14:00Z</dcterms:modified>
</cp:coreProperties>
</file>